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1D50" w:rsidRDefault="00CD1D50" w:rsidP="003B0627">
      <w:pPr>
        <w:pStyle w:val="2"/>
        <w:numPr>
          <w:ilvl w:val="0"/>
          <w:numId w:val="0"/>
        </w:numPr>
        <w:ind w:left="360"/>
      </w:pPr>
      <w:bookmarkStart w:id="0" w:name="_Hlk150342033"/>
      <w:r>
        <w:rPr>
          <w:rFonts w:hint="cs"/>
          <w:rtl/>
        </w:rPr>
        <w:t>רשימת נספחים:</w:t>
      </w:r>
    </w:p>
    <w:p w:rsidR="008B6E0B" w:rsidRPr="004D6FF3" w:rsidRDefault="008B6E0B" w:rsidP="008F6123">
      <w:pPr>
        <w:pStyle w:val="a0"/>
        <w:spacing w:after="120" w:line="360" w:lineRule="auto"/>
        <w:ind w:left="360"/>
        <w:jc w:val="both"/>
        <w:rPr>
          <w:rFonts w:cs="David"/>
          <w:sz w:val="24"/>
          <w:szCs w:val="24"/>
          <w:rtl/>
        </w:rPr>
      </w:pPr>
      <w:r w:rsidRPr="004D6FF3">
        <w:rPr>
          <w:rFonts w:cs="David" w:hint="cs"/>
          <w:sz w:val="24"/>
          <w:szCs w:val="24"/>
          <w:rtl/>
        </w:rPr>
        <w:t xml:space="preserve">נספח א' </w:t>
      </w:r>
      <w:r w:rsidRPr="004D6FF3">
        <w:rPr>
          <w:rFonts w:cs="David" w:hint="cs"/>
          <w:sz w:val="24"/>
          <w:szCs w:val="24"/>
          <w:rtl/>
        </w:rPr>
        <w:tab/>
        <w:t xml:space="preserve">טופס הגשת ההצעה </w:t>
      </w:r>
    </w:p>
    <w:p w:rsidR="00CD1D50" w:rsidRPr="004D6FF3" w:rsidRDefault="00CD1D50" w:rsidP="008F6123">
      <w:pPr>
        <w:pStyle w:val="a0"/>
        <w:spacing w:after="120" w:line="360" w:lineRule="auto"/>
        <w:ind w:left="360"/>
        <w:jc w:val="both"/>
        <w:rPr>
          <w:rFonts w:cs="David"/>
          <w:sz w:val="24"/>
          <w:szCs w:val="24"/>
          <w:rtl/>
        </w:rPr>
      </w:pPr>
      <w:r w:rsidRPr="004D6FF3">
        <w:rPr>
          <w:rFonts w:cs="David" w:hint="eastAsia"/>
          <w:sz w:val="24"/>
          <w:szCs w:val="24"/>
          <w:rtl/>
        </w:rPr>
        <w:t>נספח</w:t>
      </w:r>
      <w:r w:rsidR="00FE786C" w:rsidRPr="004D6FF3">
        <w:rPr>
          <w:rFonts w:cs="David" w:hint="cs"/>
          <w:sz w:val="24"/>
          <w:szCs w:val="24"/>
          <w:rtl/>
        </w:rPr>
        <w:t xml:space="preserve"> </w:t>
      </w:r>
      <w:r w:rsidRPr="004D6FF3">
        <w:rPr>
          <w:rFonts w:cs="David" w:hint="eastAsia"/>
          <w:sz w:val="24"/>
          <w:szCs w:val="24"/>
          <w:rtl/>
        </w:rPr>
        <w:t>א</w:t>
      </w:r>
      <w:r w:rsidR="008F6123" w:rsidRPr="004D6FF3">
        <w:rPr>
          <w:rFonts w:cs="David" w:hint="cs"/>
          <w:sz w:val="24"/>
          <w:szCs w:val="24"/>
          <w:rtl/>
        </w:rPr>
        <w:t>-1</w:t>
      </w:r>
      <w:r w:rsidRPr="004D6FF3">
        <w:rPr>
          <w:rFonts w:cs="David"/>
          <w:sz w:val="24"/>
          <w:szCs w:val="24"/>
          <w:rtl/>
        </w:rPr>
        <w:tab/>
      </w:r>
      <w:r w:rsidR="008F6123" w:rsidRPr="004D6FF3">
        <w:rPr>
          <w:rFonts w:cs="David" w:hint="cs"/>
          <w:sz w:val="24"/>
          <w:szCs w:val="24"/>
          <w:rtl/>
        </w:rPr>
        <w:t>הצהרת מהנדס</w:t>
      </w:r>
      <w:r w:rsidR="00420880" w:rsidRPr="004D6FF3">
        <w:rPr>
          <w:rFonts w:cs="David" w:hint="cs"/>
          <w:sz w:val="24"/>
          <w:szCs w:val="24"/>
          <w:rtl/>
        </w:rPr>
        <w:t>/ת</w:t>
      </w:r>
      <w:r w:rsidR="008F6123" w:rsidRPr="004D6FF3">
        <w:rPr>
          <w:rFonts w:cs="David" w:hint="cs"/>
          <w:sz w:val="24"/>
          <w:szCs w:val="24"/>
          <w:rtl/>
        </w:rPr>
        <w:t xml:space="preserve"> הרשות המקומית</w:t>
      </w:r>
    </w:p>
    <w:p w:rsidR="008F6123" w:rsidRPr="004D6FF3" w:rsidRDefault="008F6123" w:rsidP="008F6123">
      <w:pPr>
        <w:pStyle w:val="a0"/>
        <w:spacing w:after="120" w:line="360" w:lineRule="auto"/>
        <w:ind w:left="360"/>
        <w:jc w:val="both"/>
        <w:rPr>
          <w:rFonts w:cs="David"/>
          <w:sz w:val="24"/>
          <w:szCs w:val="24"/>
          <w:rtl/>
        </w:rPr>
      </w:pPr>
      <w:r w:rsidRPr="004D6FF3">
        <w:rPr>
          <w:rFonts w:cs="David" w:hint="cs"/>
          <w:sz w:val="24"/>
          <w:szCs w:val="24"/>
          <w:rtl/>
        </w:rPr>
        <w:t xml:space="preserve">נספח א-2 </w:t>
      </w:r>
      <w:r w:rsidRPr="004D6FF3">
        <w:rPr>
          <w:rFonts w:cs="David" w:hint="cs"/>
          <w:sz w:val="24"/>
          <w:szCs w:val="24"/>
          <w:rtl/>
        </w:rPr>
        <w:tab/>
        <w:t>התחייבות הרשות המקומית</w:t>
      </w:r>
    </w:p>
    <w:p w:rsidR="008F6123" w:rsidRPr="004D6FF3" w:rsidRDefault="008F6123" w:rsidP="008F6123">
      <w:pPr>
        <w:pStyle w:val="a0"/>
        <w:spacing w:after="120" w:line="360" w:lineRule="auto"/>
        <w:ind w:left="360"/>
        <w:jc w:val="both"/>
        <w:rPr>
          <w:rFonts w:cs="David"/>
          <w:sz w:val="24"/>
          <w:szCs w:val="24"/>
          <w:rtl/>
        </w:rPr>
      </w:pPr>
      <w:r w:rsidRPr="004D6FF3">
        <w:rPr>
          <w:rFonts w:cs="David" w:hint="cs"/>
          <w:sz w:val="24"/>
          <w:szCs w:val="24"/>
          <w:rtl/>
        </w:rPr>
        <w:t>נספח א-3</w:t>
      </w:r>
      <w:r w:rsidRPr="004D6FF3">
        <w:rPr>
          <w:rFonts w:cs="David" w:hint="cs"/>
          <w:sz w:val="24"/>
          <w:szCs w:val="24"/>
          <w:rtl/>
        </w:rPr>
        <w:tab/>
        <w:t>הוראת קיזוז</w:t>
      </w:r>
    </w:p>
    <w:p w:rsidR="00497B87" w:rsidRPr="004D6FF3" w:rsidRDefault="00FC5988" w:rsidP="00497B87">
      <w:pPr>
        <w:pStyle w:val="a0"/>
        <w:spacing w:after="120" w:line="360" w:lineRule="auto"/>
        <w:ind w:left="360"/>
        <w:jc w:val="both"/>
        <w:rPr>
          <w:rFonts w:cs="David"/>
          <w:sz w:val="24"/>
          <w:szCs w:val="24"/>
          <w:rtl/>
        </w:rPr>
      </w:pPr>
      <w:r w:rsidRPr="004D6FF3">
        <w:rPr>
          <w:rFonts w:cs="David" w:hint="cs"/>
          <w:sz w:val="24"/>
          <w:szCs w:val="24"/>
          <w:rtl/>
        </w:rPr>
        <w:t xml:space="preserve">נספח ב' </w:t>
      </w:r>
      <w:r w:rsidRPr="004D6FF3">
        <w:rPr>
          <w:rFonts w:cs="David" w:hint="cs"/>
          <w:sz w:val="24"/>
          <w:szCs w:val="24"/>
          <w:rtl/>
        </w:rPr>
        <w:tab/>
        <w:t xml:space="preserve">תכולת </w:t>
      </w:r>
      <w:r w:rsidR="00497B87" w:rsidRPr="004D6FF3">
        <w:rPr>
          <w:rFonts w:cs="David" w:hint="cs"/>
          <w:sz w:val="24"/>
          <w:szCs w:val="24"/>
          <w:rtl/>
        </w:rPr>
        <w:t xml:space="preserve">מסמך מדיניות להתחדשות עירונית </w:t>
      </w:r>
    </w:p>
    <w:p w:rsidR="00B92EEF" w:rsidRPr="004D6FF3" w:rsidRDefault="008D3309" w:rsidP="00442C1E">
      <w:pPr>
        <w:pStyle w:val="a0"/>
        <w:spacing w:after="120" w:line="360" w:lineRule="auto"/>
        <w:ind w:left="360"/>
        <w:jc w:val="both"/>
        <w:rPr>
          <w:ins w:id="1" w:author="אביטל גרשון, עו''ד" w:date="2024-01-31T13:20:00Z"/>
          <w:rFonts w:cs="David"/>
          <w:sz w:val="24"/>
          <w:szCs w:val="24"/>
          <w:rtl/>
        </w:rPr>
      </w:pPr>
      <w:r w:rsidRPr="004D6FF3">
        <w:rPr>
          <w:rFonts w:cs="David" w:hint="cs"/>
          <w:sz w:val="24"/>
          <w:szCs w:val="24"/>
          <w:rtl/>
        </w:rPr>
        <w:t xml:space="preserve">נספח </w:t>
      </w:r>
      <w:r w:rsidR="0019173A" w:rsidRPr="004D6FF3">
        <w:rPr>
          <w:rFonts w:cs="David" w:hint="cs"/>
          <w:sz w:val="24"/>
          <w:szCs w:val="24"/>
          <w:rtl/>
        </w:rPr>
        <w:t>ג'</w:t>
      </w:r>
      <w:r w:rsidRPr="004D6FF3">
        <w:rPr>
          <w:rFonts w:cs="David" w:hint="cs"/>
          <w:sz w:val="24"/>
          <w:szCs w:val="24"/>
          <w:rtl/>
        </w:rPr>
        <w:tab/>
      </w:r>
      <w:r w:rsidR="00B92EEF" w:rsidRPr="004D6FF3">
        <w:rPr>
          <w:rFonts w:cs="David" w:hint="cs"/>
          <w:sz w:val="24"/>
          <w:szCs w:val="24"/>
          <w:rtl/>
        </w:rPr>
        <w:t>תכולת תכנית מפורטת</w:t>
      </w:r>
      <w:r w:rsidR="00CB1F07" w:rsidRPr="004D6FF3">
        <w:rPr>
          <w:rFonts w:cs="David" w:hint="cs"/>
          <w:sz w:val="24"/>
          <w:szCs w:val="24"/>
          <w:rtl/>
        </w:rPr>
        <w:t xml:space="preserve"> להתחדשות עירונית</w:t>
      </w:r>
    </w:p>
    <w:p w:rsidR="007D59F6" w:rsidRDefault="007D59F6" w:rsidP="00442C1E">
      <w:pPr>
        <w:pStyle w:val="a0"/>
        <w:spacing w:after="120" w:line="360" w:lineRule="auto"/>
        <w:ind w:left="360"/>
        <w:jc w:val="both"/>
        <w:rPr>
          <w:rFonts w:cs="David"/>
          <w:sz w:val="24"/>
          <w:szCs w:val="24"/>
          <w:rtl/>
        </w:rPr>
      </w:pPr>
      <w:ins w:id="2" w:author="אביטל גרשון, עו''ד" w:date="2024-01-31T13:20:00Z">
        <w:r w:rsidRPr="004D6FF3">
          <w:rPr>
            <w:rFonts w:cs="David" w:hint="cs"/>
            <w:sz w:val="24"/>
            <w:szCs w:val="24"/>
            <w:rtl/>
          </w:rPr>
          <w:t>נספח</w:t>
        </w:r>
      </w:ins>
      <w:ins w:id="3" w:author="אביטל גרשון, עו''ד" w:date="2024-01-31T13:21:00Z">
        <w:r w:rsidRPr="004D6FF3">
          <w:rPr>
            <w:rFonts w:cs="David" w:hint="cs"/>
            <w:sz w:val="24"/>
            <w:szCs w:val="24"/>
            <w:rtl/>
          </w:rPr>
          <w:t xml:space="preserve"> ד'</w:t>
        </w:r>
        <w:r w:rsidRPr="004D6FF3">
          <w:rPr>
            <w:rFonts w:cs="David"/>
            <w:sz w:val="24"/>
            <w:szCs w:val="24"/>
            <w:rtl/>
          </w:rPr>
          <w:tab/>
        </w:r>
        <w:r w:rsidRPr="004D6FF3">
          <w:rPr>
            <w:rFonts w:cs="David" w:hint="cs"/>
            <w:sz w:val="24"/>
            <w:szCs w:val="24"/>
            <w:rtl/>
          </w:rPr>
          <w:t>נתוני הרשות הממשלתית בנושא מספר יחידות דיור</w:t>
        </w:r>
      </w:ins>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Default="003B0627" w:rsidP="00442C1E">
      <w:pPr>
        <w:pStyle w:val="a0"/>
        <w:spacing w:after="120" w:line="360" w:lineRule="auto"/>
        <w:ind w:left="360"/>
        <w:jc w:val="both"/>
        <w:rPr>
          <w:rFonts w:cs="David"/>
          <w:sz w:val="24"/>
          <w:szCs w:val="24"/>
          <w:rtl/>
        </w:rPr>
      </w:pPr>
    </w:p>
    <w:p w:rsidR="003B0627" w:rsidRPr="004D6FF3" w:rsidRDefault="003B0627" w:rsidP="00442C1E">
      <w:pPr>
        <w:pStyle w:val="a0"/>
        <w:spacing w:after="120" w:line="360" w:lineRule="auto"/>
        <w:ind w:left="360"/>
        <w:jc w:val="both"/>
        <w:rPr>
          <w:rFonts w:cs="David"/>
          <w:sz w:val="24"/>
          <w:szCs w:val="24"/>
          <w:rtl/>
        </w:rPr>
      </w:pPr>
      <w:bookmarkStart w:id="4" w:name="_GoBack"/>
      <w:bookmarkEnd w:id="4"/>
    </w:p>
    <w:bookmarkEnd w:id="0"/>
    <w:p w:rsidR="00FC5988" w:rsidRPr="00E36102" w:rsidRDefault="00FC5988" w:rsidP="00E36102">
      <w:pPr>
        <w:pStyle w:val="5"/>
        <w:rPr>
          <w:rtl/>
        </w:rPr>
      </w:pPr>
      <w:r w:rsidRPr="00E36102">
        <w:rPr>
          <w:rFonts w:hint="cs"/>
          <w:rtl/>
        </w:rPr>
        <w:lastRenderedPageBreak/>
        <w:t>נספח א'</w:t>
      </w:r>
    </w:p>
    <w:p w:rsidR="00CD1D50" w:rsidRPr="00E36102" w:rsidRDefault="00CD1D50" w:rsidP="00E36102">
      <w:pPr>
        <w:pStyle w:val="5"/>
        <w:rPr>
          <w:rtl/>
        </w:rPr>
      </w:pPr>
      <w:r w:rsidRPr="00E36102">
        <w:rPr>
          <w:rFonts w:hint="cs"/>
          <w:rtl/>
        </w:rPr>
        <w:t xml:space="preserve">טופס הגשת </w:t>
      </w:r>
      <w:r w:rsidR="00A2486D" w:rsidRPr="00E36102">
        <w:rPr>
          <w:rFonts w:hint="cs"/>
          <w:rtl/>
        </w:rPr>
        <w:t xml:space="preserve">הצעה במסגרת </w:t>
      </w:r>
      <w:r w:rsidR="00E25901" w:rsidRPr="00E36102">
        <w:rPr>
          <w:rFonts w:hint="cs"/>
          <w:rtl/>
        </w:rPr>
        <w:t xml:space="preserve">קול קורא </w:t>
      </w:r>
      <w:r w:rsidRPr="00E36102">
        <w:rPr>
          <w:rFonts w:hint="cs"/>
          <w:rtl/>
        </w:rPr>
        <w:t>ל</w:t>
      </w:r>
      <w:r w:rsidR="00BF731D" w:rsidRPr="00E36102">
        <w:rPr>
          <w:rFonts w:hint="cs"/>
          <w:rtl/>
        </w:rPr>
        <w:t xml:space="preserve">הכנת </w:t>
      </w:r>
      <w:r w:rsidR="00420880">
        <w:rPr>
          <w:rFonts w:hint="cs"/>
          <w:rtl/>
        </w:rPr>
        <w:t>תכניות להתחדשות עירונית של שכונות</w:t>
      </w:r>
    </w:p>
    <w:p w:rsidR="00A2486D" w:rsidRDefault="00A2486D" w:rsidP="00A2486D">
      <w:pPr>
        <w:spacing w:after="0"/>
        <w:rPr>
          <w:rFonts w:ascii="Times New Roman" w:eastAsia="Times New Roman" w:hAnsi="Times New Roman" w:cs="David"/>
          <w:b/>
          <w:sz w:val="24"/>
          <w:szCs w:val="24"/>
          <w:rtl/>
        </w:rPr>
      </w:pPr>
    </w:p>
    <w:p w:rsidR="00E25901" w:rsidRPr="0085039C" w:rsidRDefault="00497B87" w:rsidP="00A2486D">
      <w:pPr>
        <w:spacing w:after="0"/>
        <w:rPr>
          <w:rFonts w:ascii="Times New Roman" w:eastAsia="Times New Roman" w:hAnsi="Times New Roman" w:cs="David"/>
          <w:b/>
          <w:sz w:val="24"/>
          <w:szCs w:val="24"/>
          <w:rtl/>
        </w:rPr>
      </w:pPr>
      <w:r w:rsidRPr="0085039C">
        <w:rPr>
          <w:rFonts w:ascii="Times New Roman" w:eastAsia="Times New Roman" w:hAnsi="Times New Roman" w:cs="David" w:hint="cs"/>
          <w:b/>
          <w:sz w:val="24"/>
          <w:szCs w:val="24"/>
          <w:rtl/>
        </w:rPr>
        <w:t>לכבוד</w:t>
      </w:r>
    </w:p>
    <w:p w:rsidR="00497B87" w:rsidRDefault="00497B87" w:rsidP="0085039C">
      <w:pPr>
        <w:spacing w:after="0"/>
        <w:rPr>
          <w:rFonts w:ascii="Times New Roman" w:eastAsia="Times New Roman" w:hAnsi="Times New Roman" w:cs="David"/>
          <w:b/>
          <w:sz w:val="24"/>
          <w:szCs w:val="24"/>
          <w:rtl/>
        </w:rPr>
      </w:pPr>
      <w:r w:rsidRPr="0085039C">
        <w:rPr>
          <w:rFonts w:ascii="Times New Roman" w:eastAsia="Times New Roman" w:hAnsi="Times New Roman" w:cs="David" w:hint="cs"/>
          <w:b/>
          <w:sz w:val="24"/>
          <w:szCs w:val="24"/>
          <w:rtl/>
        </w:rPr>
        <w:t xml:space="preserve">הרשות </w:t>
      </w:r>
      <w:r w:rsidR="00A2486D">
        <w:rPr>
          <w:rFonts w:ascii="Times New Roman" w:eastAsia="Times New Roman" w:hAnsi="Times New Roman" w:cs="David" w:hint="cs"/>
          <w:b/>
          <w:sz w:val="24"/>
          <w:szCs w:val="24"/>
          <w:rtl/>
        </w:rPr>
        <w:t xml:space="preserve">הממשלתית </w:t>
      </w:r>
      <w:r w:rsidRPr="0085039C">
        <w:rPr>
          <w:rFonts w:ascii="Times New Roman" w:eastAsia="Times New Roman" w:hAnsi="Times New Roman" w:cs="David" w:hint="cs"/>
          <w:b/>
          <w:sz w:val="24"/>
          <w:szCs w:val="24"/>
          <w:rtl/>
        </w:rPr>
        <w:t>להתחדשות עירונית</w:t>
      </w:r>
    </w:p>
    <w:p w:rsidR="00A2486D" w:rsidRDefault="00A2486D" w:rsidP="0085039C">
      <w:pPr>
        <w:spacing w:after="0"/>
        <w:rPr>
          <w:rFonts w:ascii="Times New Roman" w:eastAsia="Times New Roman" w:hAnsi="Times New Roman" w:cs="David"/>
          <w:b/>
          <w:sz w:val="24"/>
          <w:szCs w:val="24"/>
          <w:rtl/>
        </w:rPr>
      </w:pPr>
      <w:r>
        <w:rPr>
          <w:rFonts w:ascii="Times New Roman" w:eastAsia="Times New Roman" w:hAnsi="Times New Roman" w:cs="David" w:hint="cs"/>
          <w:b/>
          <w:sz w:val="24"/>
          <w:szCs w:val="24"/>
          <w:rtl/>
        </w:rPr>
        <w:t xml:space="preserve">רח' בית הדפוס 12 </w:t>
      </w:r>
    </w:p>
    <w:p w:rsidR="00A2486D" w:rsidRPr="00FE786C" w:rsidRDefault="00A2486D" w:rsidP="0085039C">
      <w:pPr>
        <w:spacing w:after="0"/>
        <w:rPr>
          <w:rFonts w:ascii="Times New Roman" w:eastAsia="Times New Roman" w:hAnsi="Times New Roman" w:cs="David"/>
          <w:b/>
          <w:sz w:val="24"/>
          <w:szCs w:val="24"/>
          <w:u w:val="single"/>
          <w:rtl/>
        </w:rPr>
      </w:pPr>
      <w:r w:rsidRPr="00FE786C">
        <w:rPr>
          <w:rFonts w:ascii="Times New Roman" w:eastAsia="Times New Roman" w:hAnsi="Times New Roman" w:cs="David" w:hint="eastAsia"/>
          <w:b/>
          <w:sz w:val="24"/>
          <w:szCs w:val="24"/>
          <w:u w:val="single"/>
          <w:rtl/>
        </w:rPr>
        <w:t>ירושלים</w:t>
      </w:r>
    </w:p>
    <w:p w:rsidR="00497B87" w:rsidRPr="0085039C" w:rsidRDefault="00497B87" w:rsidP="0085039C">
      <w:pPr>
        <w:spacing w:after="0"/>
        <w:rPr>
          <w:rFonts w:ascii="Times New Roman" w:eastAsia="Times New Roman" w:hAnsi="Times New Roman" w:cs="David"/>
          <w:b/>
          <w:sz w:val="24"/>
          <w:szCs w:val="24"/>
          <w:rtl/>
        </w:rPr>
      </w:pPr>
    </w:p>
    <w:p w:rsidR="00497B87" w:rsidRDefault="00497B87" w:rsidP="0085039C">
      <w:pPr>
        <w:spacing w:after="0"/>
        <w:rPr>
          <w:rFonts w:ascii="Times New Roman" w:eastAsia="Times New Roman" w:hAnsi="Times New Roman" w:cs="David"/>
          <w:b/>
          <w:sz w:val="24"/>
          <w:szCs w:val="24"/>
          <w:rtl/>
        </w:rPr>
      </w:pPr>
      <w:proofErr w:type="spellStart"/>
      <w:r w:rsidRPr="0085039C">
        <w:rPr>
          <w:rFonts w:ascii="Times New Roman" w:eastAsia="Times New Roman" w:hAnsi="Times New Roman" w:cs="David" w:hint="cs"/>
          <w:b/>
          <w:sz w:val="24"/>
          <w:szCs w:val="24"/>
          <w:rtl/>
        </w:rPr>
        <w:t>א.ג.נ</w:t>
      </w:r>
      <w:proofErr w:type="spellEnd"/>
      <w:r w:rsidRPr="0085039C">
        <w:rPr>
          <w:rFonts w:ascii="Times New Roman" w:eastAsia="Times New Roman" w:hAnsi="Times New Roman" w:cs="David" w:hint="cs"/>
          <w:b/>
          <w:sz w:val="24"/>
          <w:szCs w:val="24"/>
          <w:rtl/>
        </w:rPr>
        <w:t>.</w:t>
      </w:r>
      <w:r w:rsidR="00A2486D">
        <w:rPr>
          <w:rFonts w:ascii="Times New Roman" w:eastAsia="Times New Roman" w:hAnsi="Times New Roman" w:cs="David" w:hint="cs"/>
          <w:b/>
          <w:sz w:val="24"/>
          <w:szCs w:val="24"/>
          <w:rtl/>
        </w:rPr>
        <w:t>,</w:t>
      </w:r>
    </w:p>
    <w:p w:rsidR="00A2486D" w:rsidRPr="0085039C" w:rsidRDefault="00A2486D" w:rsidP="0085039C">
      <w:pPr>
        <w:spacing w:after="0"/>
        <w:rPr>
          <w:rFonts w:ascii="Times New Roman" w:eastAsia="Times New Roman" w:hAnsi="Times New Roman" w:cs="David"/>
          <w:b/>
          <w:sz w:val="24"/>
          <w:szCs w:val="24"/>
          <w:rtl/>
        </w:rPr>
      </w:pPr>
    </w:p>
    <w:p w:rsidR="00497B87" w:rsidRPr="00D77D9D" w:rsidRDefault="00497B87" w:rsidP="00002640">
      <w:pPr>
        <w:spacing w:after="0"/>
        <w:jc w:val="center"/>
        <w:rPr>
          <w:rFonts w:ascii="Times New Roman" w:eastAsia="Times New Roman" w:hAnsi="Times New Roman" w:cs="David"/>
          <w:bCs/>
          <w:sz w:val="26"/>
          <w:szCs w:val="26"/>
          <w:u w:val="single"/>
          <w:rtl/>
        </w:rPr>
      </w:pPr>
      <w:r w:rsidRPr="00D77D9D">
        <w:rPr>
          <w:rFonts w:ascii="Times New Roman" w:eastAsia="Times New Roman" w:hAnsi="Times New Roman" w:cs="David" w:hint="cs"/>
          <w:b/>
          <w:sz w:val="26"/>
          <w:szCs w:val="26"/>
          <w:rtl/>
        </w:rPr>
        <w:t xml:space="preserve">הנדון: </w:t>
      </w:r>
      <w:r w:rsidR="00690F98" w:rsidRPr="00D77D9D">
        <w:rPr>
          <w:rFonts w:ascii="Times New Roman" w:eastAsia="Times New Roman" w:hAnsi="Times New Roman" w:cs="David" w:hint="cs"/>
          <w:bCs/>
          <w:sz w:val="26"/>
          <w:szCs w:val="26"/>
          <w:u w:val="single"/>
          <w:rtl/>
        </w:rPr>
        <w:t xml:space="preserve">הצעה לקול קורא מס' </w:t>
      </w:r>
      <w:r w:rsidR="0033180C" w:rsidRPr="00D77D9D">
        <w:rPr>
          <w:rFonts w:ascii="Times New Roman" w:eastAsia="Times New Roman" w:hAnsi="Times New Roman" w:cs="David" w:hint="cs"/>
          <w:bCs/>
          <w:sz w:val="26"/>
          <w:szCs w:val="26"/>
          <w:u w:val="single"/>
          <w:rtl/>
        </w:rPr>
        <w:t>11/</w:t>
      </w:r>
      <w:r w:rsidR="007621A0" w:rsidRPr="00D77D9D">
        <w:rPr>
          <w:rFonts w:ascii="Times New Roman" w:eastAsia="Times New Roman" w:hAnsi="Times New Roman" w:cs="David" w:hint="cs"/>
          <w:bCs/>
          <w:sz w:val="26"/>
          <w:szCs w:val="26"/>
          <w:u w:val="single"/>
          <w:rtl/>
        </w:rPr>
        <w:t>20</w:t>
      </w:r>
      <w:r w:rsidR="0033180C" w:rsidRPr="00D77D9D">
        <w:rPr>
          <w:rFonts w:ascii="Times New Roman" w:eastAsia="Times New Roman" w:hAnsi="Times New Roman" w:cs="David" w:hint="cs"/>
          <w:bCs/>
          <w:sz w:val="26"/>
          <w:szCs w:val="26"/>
          <w:u w:val="single"/>
          <w:rtl/>
        </w:rPr>
        <w:t>23</w:t>
      </w:r>
      <w:r w:rsidR="00420880" w:rsidRPr="00D77D9D">
        <w:rPr>
          <w:rFonts w:ascii="Times New Roman" w:eastAsia="Times New Roman" w:hAnsi="Times New Roman" w:cs="David" w:hint="cs"/>
          <w:bCs/>
          <w:sz w:val="26"/>
          <w:szCs w:val="26"/>
          <w:u w:val="single"/>
          <w:rtl/>
        </w:rPr>
        <w:t xml:space="preserve"> </w:t>
      </w:r>
      <w:r w:rsidR="00690F98" w:rsidRPr="00D77D9D">
        <w:rPr>
          <w:rFonts w:ascii="Times New Roman" w:eastAsia="Times New Roman" w:hAnsi="Times New Roman" w:cs="David" w:hint="cs"/>
          <w:bCs/>
          <w:sz w:val="26"/>
          <w:szCs w:val="26"/>
          <w:u w:val="single"/>
          <w:rtl/>
        </w:rPr>
        <w:t xml:space="preserve">להכנת </w:t>
      </w:r>
      <w:r w:rsidR="00420880" w:rsidRPr="00D77D9D">
        <w:rPr>
          <w:rFonts w:ascii="Times New Roman" w:eastAsia="Times New Roman" w:hAnsi="Times New Roman" w:cs="David" w:hint="cs"/>
          <w:bCs/>
          <w:sz w:val="26"/>
          <w:szCs w:val="26"/>
          <w:u w:val="single"/>
          <w:rtl/>
        </w:rPr>
        <w:t xml:space="preserve">תכנית </w:t>
      </w:r>
      <w:r w:rsidR="00690F98" w:rsidRPr="00D77D9D">
        <w:rPr>
          <w:rFonts w:ascii="Times New Roman" w:eastAsia="Times New Roman" w:hAnsi="Times New Roman" w:cs="David" w:hint="cs"/>
          <w:bCs/>
          <w:sz w:val="26"/>
          <w:szCs w:val="26"/>
          <w:u w:val="single"/>
          <w:rtl/>
        </w:rPr>
        <w:t>להתחדשות עירונית</w:t>
      </w:r>
      <w:r w:rsidR="00A2486D" w:rsidRPr="00D77D9D">
        <w:rPr>
          <w:rFonts w:ascii="Times New Roman" w:eastAsia="Times New Roman" w:hAnsi="Times New Roman" w:cs="David" w:hint="cs"/>
          <w:bCs/>
          <w:sz w:val="26"/>
          <w:szCs w:val="26"/>
          <w:u w:val="single"/>
          <w:rtl/>
        </w:rPr>
        <w:t xml:space="preserve"> </w:t>
      </w:r>
      <w:r w:rsidR="006032FD" w:rsidRPr="00D77D9D">
        <w:rPr>
          <w:rFonts w:ascii="Times New Roman" w:eastAsia="Times New Roman" w:hAnsi="Times New Roman" w:cs="David" w:hint="cs"/>
          <w:bCs/>
          <w:sz w:val="26"/>
          <w:szCs w:val="26"/>
          <w:u w:val="single"/>
          <w:rtl/>
        </w:rPr>
        <w:t xml:space="preserve">של </w:t>
      </w:r>
      <w:r w:rsidR="00A2486D" w:rsidRPr="00D77D9D">
        <w:rPr>
          <w:rFonts w:ascii="Times New Roman" w:eastAsia="Times New Roman" w:hAnsi="Times New Roman" w:cs="David" w:hint="cs"/>
          <w:bCs/>
          <w:sz w:val="26"/>
          <w:szCs w:val="26"/>
          <w:u w:val="single"/>
          <w:rtl/>
        </w:rPr>
        <w:t>שכונה</w:t>
      </w:r>
    </w:p>
    <w:p w:rsidR="008D21EE" w:rsidRDefault="008D21EE" w:rsidP="0085039C">
      <w:pPr>
        <w:spacing w:after="0"/>
        <w:rPr>
          <w:rFonts w:ascii="Times New Roman" w:eastAsia="Times New Roman" w:hAnsi="Times New Roman" w:cs="David"/>
          <w:b/>
          <w:sz w:val="24"/>
          <w:szCs w:val="24"/>
          <w:rtl/>
        </w:rPr>
      </w:pPr>
    </w:p>
    <w:p w:rsidR="00F76B9C" w:rsidRDefault="004E3A95" w:rsidP="00FE786C">
      <w:pPr>
        <w:spacing w:after="0" w:line="360" w:lineRule="auto"/>
        <w:rPr>
          <w:rFonts w:ascii="Times New Roman" w:eastAsia="Times New Roman" w:hAnsi="Times New Roman" w:cs="David"/>
          <w:b/>
          <w:sz w:val="24"/>
          <w:szCs w:val="24"/>
          <w:rtl/>
        </w:rPr>
      </w:pPr>
      <w:r>
        <w:rPr>
          <w:rFonts w:ascii="Times New Roman" w:eastAsia="Times New Roman" w:hAnsi="Times New Roman" w:cs="David" w:hint="cs"/>
          <w:b/>
          <w:sz w:val="24"/>
          <w:szCs w:val="24"/>
          <w:rtl/>
        </w:rPr>
        <w:t>אנו הח"מ,</w:t>
      </w:r>
    </w:p>
    <w:p w:rsidR="00F76B9C" w:rsidRDefault="00F76B9C" w:rsidP="00FE786C">
      <w:pPr>
        <w:spacing w:after="0" w:line="360" w:lineRule="auto"/>
        <w:rPr>
          <w:rFonts w:ascii="Times New Roman" w:eastAsia="Times New Roman" w:hAnsi="Times New Roman" w:cs="David"/>
          <w:b/>
          <w:sz w:val="24"/>
          <w:szCs w:val="24"/>
          <w:rtl/>
        </w:rPr>
      </w:pPr>
      <w:r>
        <w:rPr>
          <w:rFonts w:ascii="Times New Roman" w:eastAsia="Times New Roman" w:hAnsi="Times New Roman" w:cs="David" w:hint="cs"/>
          <w:b/>
          <w:sz w:val="24"/>
          <w:szCs w:val="24"/>
          <w:rtl/>
        </w:rPr>
        <w:t xml:space="preserve">ה"ה </w:t>
      </w:r>
      <w:r w:rsidR="004E3A95">
        <w:rPr>
          <w:rFonts w:ascii="Times New Roman" w:eastAsia="Times New Roman" w:hAnsi="Times New Roman" w:cs="David" w:hint="cs"/>
          <w:b/>
          <w:sz w:val="24"/>
          <w:szCs w:val="24"/>
          <w:rtl/>
        </w:rPr>
        <w:t xml:space="preserve"> __________</w:t>
      </w:r>
      <w:r>
        <w:rPr>
          <w:rFonts w:ascii="Times New Roman" w:eastAsia="Times New Roman" w:hAnsi="Times New Roman" w:cs="David" w:hint="cs"/>
          <w:b/>
          <w:sz w:val="24"/>
          <w:szCs w:val="24"/>
          <w:rtl/>
        </w:rPr>
        <w:t>_____</w:t>
      </w:r>
      <w:r w:rsidR="004E3A95">
        <w:rPr>
          <w:rFonts w:ascii="Times New Roman" w:eastAsia="Times New Roman" w:hAnsi="Times New Roman" w:cs="David" w:hint="cs"/>
          <w:b/>
          <w:sz w:val="24"/>
          <w:szCs w:val="24"/>
          <w:rtl/>
        </w:rPr>
        <w:t>_</w:t>
      </w:r>
      <w:r w:rsidR="00FE786C">
        <w:rPr>
          <w:rFonts w:ascii="Times New Roman" w:eastAsia="Times New Roman" w:hAnsi="Times New Roman" w:cs="David" w:hint="cs"/>
          <w:b/>
          <w:sz w:val="24"/>
          <w:szCs w:val="24"/>
          <w:rtl/>
        </w:rPr>
        <w:t xml:space="preserve"> </w:t>
      </w:r>
      <w:r w:rsidR="004E3A95">
        <w:rPr>
          <w:rFonts w:ascii="Times New Roman" w:eastAsia="Times New Roman" w:hAnsi="Times New Roman" w:cs="David" w:hint="cs"/>
          <w:b/>
          <w:sz w:val="24"/>
          <w:szCs w:val="24"/>
          <w:rtl/>
        </w:rPr>
        <w:t>ת.ז. _____________</w:t>
      </w:r>
      <w:r w:rsidR="00FE786C">
        <w:rPr>
          <w:rFonts w:ascii="Times New Roman" w:eastAsia="Times New Roman" w:hAnsi="Times New Roman" w:cs="David" w:hint="cs"/>
          <w:b/>
          <w:sz w:val="24"/>
          <w:szCs w:val="24"/>
          <w:rtl/>
        </w:rPr>
        <w:t xml:space="preserve">, </w:t>
      </w:r>
      <w:r>
        <w:rPr>
          <w:rFonts w:ascii="Times New Roman" w:eastAsia="Times New Roman" w:hAnsi="Times New Roman" w:cs="David" w:hint="cs"/>
          <w:b/>
          <w:sz w:val="24"/>
          <w:szCs w:val="24"/>
          <w:rtl/>
        </w:rPr>
        <w:t>תפקיד ________________</w:t>
      </w:r>
      <w:r w:rsidR="00FE786C">
        <w:rPr>
          <w:rFonts w:ascii="Times New Roman" w:eastAsia="Times New Roman" w:hAnsi="Times New Roman" w:cs="David" w:hint="cs"/>
          <w:b/>
          <w:sz w:val="24"/>
          <w:szCs w:val="24"/>
          <w:rtl/>
        </w:rPr>
        <w:t>,</w:t>
      </w:r>
    </w:p>
    <w:p w:rsidR="00F76B9C" w:rsidRDefault="004E3A95" w:rsidP="00FE786C">
      <w:pPr>
        <w:spacing w:after="0" w:line="360" w:lineRule="auto"/>
        <w:rPr>
          <w:rFonts w:ascii="Times New Roman" w:eastAsia="Times New Roman" w:hAnsi="Times New Roman" w:cs="David"/>
          <w:b/>
          <w:sz w:val="24"/>
          <w:szCs w:val="24"/>
          <w:rtl/>
        </w:rPr>
      </w:pPr>
      <w:r>
        <w:rPr>
          <w:rFonts w:ascii="Times New Roman" w:eastAsia="Times New Roman" w:hAnsi="Times New Roman" w:cs="David" w:hint="cs"/>
          <w:b/>
          <w:sz w:val="24"/>
          <w:szCs w:val="24"/>
          <w:rtl/>
        </w:rPr>
        <w:t>ו</w:t>
      </w:r>
      <w:r w:rsidR="00F76B9C">
        <w:rPr>
          <w:rFonts w:ascii="Times New Roman" w:eastAsia="Times New Roman" w:hAnsi="Times New Roman" w:cs="David" w:hint="cs"/>
          <w:b/>
          <w:sz w:val="24"/>
          <w:szCs w:val="24"/>
          <w:rtl/>
        </w:rPr>
        <w:t>ה"ה</w:t>
      </w:r>
      <w:r w:rsidR="00FE786C">
        <w:rPr>
          <w:rFonts w:ascii="Times New Roman" w:eastAsia="Times New Roman" w:hAnsi="Times New Roman" w:cs="David" w:hint="cs"/>
          <w:b/>
          <w:sz w:val="24"/>
          <w:szCs w:val="24"/>
          <w:rtl/>
        </w:rPr>
        <w:t xml:space="preserve"> </w:t>
      </w:r>
      <w:r>
        <w:rPr>
          <w:rFonts w:ascii="Times New Roman" w:eastAsia="Times New Roman" w:hAnsi="Times New Roman" w:cs="David" w:hint="cs"/>
          <w:b/>
          <w:sz w:val="24"/>
          <w:szCs w:val="24"/>
          <w:rtl/>
        </w:rPr>
        <w:t>________________</w:t>
      </w:r>
      <w:r w:rsidR="00FE786C">
        <w:rPr>
          <w:rFonts w:ascii="Times New Roman" w:eastAsia="Times New Roman" w:hAnsi="Times New Roman" w:cs="David" w:hint="cs"/>
          <w:b/>
          <w:sz w:val="24"/>
          <w:szCs w:val="24"/>
          <w:rtl/>
        </w:rPr>
        <w:t xml:space="preserve"> </w:t>
      </w:r>
      <w:r>
        <w:rPr>
          <w:rFonts w:ascii="Times New Roman" w:eastAsia="Times New Roman" w:hAnsi="Times New Roman" w:cs="David" w:hint="cs"/>
          <w:b/>
          <w:sz w:val="24"/>
          <w:szCs w:val="24"/>
          <w:rtl/>
        </w:rPr>
        <w:t xml:space="preserve">ת.ז. _____________, </w:t>
      </w:r>
      <w:r w:rsidR="00F76B9C">
        <w:rPr>
          <w:rFonts w:ascii="Times New Roman" w:eastAsia="Times New Roman" w:hAnsi="Times New Roman" w:cs="David" w:hint="cs"/>
          <w:b/>
          <w:sz w:val="24"/>
          <w:szCs w:val="24"/>
          <w:rtl/>
        </w:rPr>
        <w:t>תפקיד _____________</w:t>
      </w:r>
      <w:r w:rsidR="00FE786C">
        <w:rPr>
          <w:rFonts w:ascii="Times New Roman" w:eastAsia="Times New Roman" w:hAnsi="Times New Roman" w:cs="David" w:hint="cs"/>
          <w:b/>
          <w:sz w:val="24"/>
          <w:szCs w:val="24"/>
          <w:rtl/>
        </w:rPr>
        <w:t>_</w:t>
      </w:r>
      <w:r w:rsidR="00F76B9C">
        <w:rPr>
          <w:rFonts w:ascii="Times New Roman" w:eastAsia="Times New Roman" w:hAnsi="Times New Roman" w:cs="David" w:hint="cs"/>
          <w:b/>
          <w:sz w:val="24"/>
          <w:szCs w:val="24"/>
          <w:rtl/>
        </w:rPr>
        <w:t xml:space="preserve">__, </w:t>
      </w:r>
    </w:p>
    <w:p w:rsidR="004E3A95" w:rsidRDefault="00F76B9C" w:rsidP="00FE786C">
      <w:pPr>
        <w:spacing w:after="0" w:line="360" w:lineRule="auto"/>
        <w:rPr>
          <w:rFonts w:ascii="Times New Roman" w:eastAsia="Times New Roman" w:hAnsi="Times New Roman" w:cs="David"/>
          <w:b/>
          <w:sz w:val="24"/>
          <w:szCs w:val="24"/>
          <w:rtl/>
        </w:rPr>
      </w:pPr>
      <w:r>
        <w:rPr>
          <w:rFonts w:ascii="Times New Roman" w:eastAsia="Times New Roman" w:hAnsi="Times New Roman" w:cs="David" w:hint="cs"/>
          <w:b/>
          <w:sz w:val="24"/>
          <w:szCs w:val="24"/>
          <w:rtl/>
        </w:rPr>
        <w:t>נציגי הרשות המקומית ___________________ו</w:t>
      </w:r>
      <w:r w:rsidR="004E3A95">
        <w:rPr>
          <w:rFonts w:ascii="Times New Roman" w:eastAsia="Times New Roman" w:hAnsi="Times New Roman" w:cs="David" w:hint="cs"/>
          <w:b/>
          <w:sz w:val="24"/>
          <w:szCs w:val="24"/>
          <w:rtl/>
        </w:rPr>
        <w:t>המוסמכים לחתום בש</w:t>
      </w:r>
      <w:r>
        <w:rPr>
          <w:rFonts w:ascii="Times New Roman" w:eastAsia="Times New Roman" w:hAnsi="Times New Roman" w:cs="David" w:hint="cs"/>
          <w:b/>
          <w:sz w:val="24"/>
          <w:szCs w:val="24"/>
          <w:rtl/>
        </w:rPr>
        <w:t xml:space="preserve">מה, </w:t>
      </w:r>
      <w:r w:rsidR="004E3A95">
        <w:rPr>
          <w:rFonts w:ascii="Times New Roman" w:eastAsia="Times New Roman" w:hAnsi="Times New Roman" w:cs="David" w:hint="cs"/>
          <w:b/>
          <w:sz w:val="24"/>
          <w:szCs w:val="24"/>
          <w:rtl/>
        </w:rPr>
        <w:t xml:space="preserve">מתכבדים להגיש בזאת את הצעת הרשות המקומית לקול הקורא שבנדון, כדלקמן: </w:t>
      </w:r>
    </w:p>
    <w:p w:rsidR="004E3A95" w:rsidRDefault="004E3A95" w:rsidP="004E3A95">
      <w:pPr>
        <w:spacing w:after="0"/>
        <w:rPr>
          <w:rFonts w:ascii="Times New Roman" w:eastAsia="Times New Roman" w:hAnsi="Times New Roman" w:cs="David"/>
          <w:b/>
          <w:sz w:val="24"/>
          <w:szCs w:val="24"/>
          <w:rtl/>
        </w:rPr>
      </w:pPr>
    </w:p>
    <w:p w:rsidR="00CD1D50" w:rsidRDefault="00CD1D50">
      <w:pPr>
        <w:pStyle w:val="a0"/>
        <w:numPr>
          <w:ilvl w:val="0"/>
          <w:numId w:val="16"/>
        </w:numPr>
        <w:spacing w:after="0" w:line="360" w:lineRule="auto"/>
        <w:rPr>
          <w:rFonts w:ascii="Times New Roman" w:eastAsia="Times New Roman" w:hAnsi="Times New Roman" w:cs="David"/>
          <w:b/>
          <w:sz w:val="24"/>
          <w:szCs w:val="24"/>
        </w:rPr>
      </w:pPr>
      <w:r w:rsidRPr="00690F98">
        <w:rPr>
          <w:rFonts w:ascii="Times New Roman" w:eastAsia="Times New Roman" w:hAnsi="Times New Roman" w:cs="David" w:hint="cs"/>
          <w:b/>
          <w:sz w:val="24"/>
          <w:szCs w:val="24"/>
          <w:rtl/>
        </w:rPr>
        <w:t>שם ה</w:t>
      </w:r>
      <w:r w:rsidR="00690F98" w:rsidRPr="00690F98">
        <w:rPr>
          <w:rFonts w:ascii="Times New Roman" w:eastAsia="Times New Roman" w:hAnsi="Times New Roman" w:cs="David" w:hint="cs"/>
          <w:b/>
          <w:sz w:val="24"/>
          <w:szCs w:val="24"/>
          <w:rtl/>
        </w:rPr>
        <w:t>רשות המקומית</w:t>
      </w:r>
      <w:r w:rsidRPr="00690F98">
        <w:rPr>
          <w:rFonts w:ascii="Times New Roman" w:eastAsia="Times New Roman" w:hAnsi="Times New Roman" w:cs="David" w:hint="cs"/>
          <w:b/>
          <w:sz w:val="24"/>
          <w:szCs w:val="24"/>
          <w:rtl/>
        </w:rPr>
        <w:t xml:space="preserve">: </w:t>
      </w:r>
      <w:r w:rsidR="00E25901" w:rsidRPr="00690F98">
        <w:rPr>
          <w:rFonts w:ascii="Times New Roman" w:eastAsia="Times New Roman" w:hAnsi="Times New Roman" w:cs="David" w:hint="cs"/>
          <w:b/>
          <w:sz w:val="24"/>
          <w:szCs w:val="24"/>
          <w:rtl/>
        </w:rPr>
        <w:t>_______</w:t>
      </w:r>
      <w:r w:rsidR="00497B87" w:rsidRPr="00690F98">
        <w:rPr>
          <w:rFonts w:ascii="Times New Roman" w:eastAsia="Times New Roman" w:hAnsi="Times New Roman" w:cs="David"/>
          <w:b/>
          <w:sz w:val="24"/>
          <w:szCs w:val="24"/>
          <w:rtl/>
        </w:rPr>
        <w:t>_________</w:t>
      </w:r>
      <w:r w:rsidR="0085039C">
        <w:rPr>
          <w:rFonts w:ascii="Times New Roman" w:eastAsia="Times New Roman" w:hAnsi="Times New Roman" w:cs="David" w:hint="cs"/>
          <w:b/>
          <w:sz w:val="24"/>
          <w:szCs w:val="24"/>
          <w:rtl/>
        </w:rPr>
        <w:t>___</w:t>
      </w:r>
    </w:p>
    <w:p w:rsidR="00CD1D50" w:rsidRPr="00690F98" w:rsidRDefault="00CD1D50">
      <w:pPr>
        <w:pStyle w:val="a0"/>
        <w:numPr>
          <w:ilvl w:val="0"/>
          <w:numId w:val="16"/>
        </w:numPr>
        <w:spacing w:after="0" w:line="360" w:lineRule="auto"/>
        <w:rPr>
          <w:rFonts w:ascii="Times New Roman" w:eastAsia="Times New Roman" w:hAnsi="Times New Roman" w:cs="David"/>
          <w:b/>
          <w:sz w:val="24"/>
          <w:szCs w:val="24"/>
          <w:rtl/>
        </w:rPr>
      </w:pPr>
      <w:r w:rsidRPr="00690F98">
        <w:rPr>
          <w:rFonts w:ascii="Times New Roman" w:eastAsia="Times New Roman" w:hAnsi="Times New Roman" w:cs="David"/>
          <w:b/>
          <w:sz w:val="24"/>
          <w:szCs w:val="24"/>
          <w:rtl/>
        </w:rPr>
        <w:t>ה</w:t>
      </w:r>
      <w:r w:rsidR="00E25901" w:rsidRPr="00690F98">
        <w:rPr>
          <w:rFonts w:ascii="Times New Roman" w:eastAsia="Times New Roman" w:hAnsi="Times New Roman" w:cs="David" w:hint="cs"/>
          <w:b/>
          <w:sz w:val="24"/>
          <w:szCs w:val="24"/>
          <w:rtl/>
        </w:rPr>
        <w:t>שכונה</w:t>
      </w:r>
      <w:r w:rsidR="004E3A95">
        <w:rPr>
          <w:rFonts w:ascii="Times New Roman" w:eastAsia="Times New Roman" w:hAnsi="Times New Roman" w:cs="David" w:hint="cs"/>
          <w:b/>
          <w:sz w:val="24"/>
          <w:szCs w:val="24"/>
          <w:rtl/>
        </w:rPr>
        <w:t xml:space="preserve"> בה מבוקש לקדם תכנון התחדשות עירונית </w:t>
      </w:r>
      <w:r w:rsidR="00E25901" w:rsidRPr="00690F98">
        <w:rPr>
          <w:rFonts w:ascii="Times New Roman" w:eastAsia="Times New Roman" w:hAnsi="Times New Roman" w:cs="David" w:hint="cs"/>
          <w:b/>
          <w:sz w:val="24"/>
          <w:szCs w:val="24"/>
          <w:rtl/>
        </w:rPr>
        <w:t>: ___</w:t>
      </w:r>
      <w:r w:rsidR="00690F98" w:rsidRPr="00690F98">
        <w:rPr>
          <w:rFonts w:ascii="Times New Roman" w:eastAsia="Times New Roman" w:hAnsi="Times New Roman" w:cs="David" w:hint="cs"/>
          <w:b/>
          <w:sz w:val="24"/>
          <w:szCs w:val="24"/>
          <w:rtl/>
        </w:rPr>
        <w:t>_______</w:t>
      </w:r>
      <w:r w:rsidR="00E25901" w:rsidRPr="00690F98">
        <w:rPr>
          <w:rFonts w:ascii="Times New Roman" w:eastAsia="Times New Roman" w:hAnsi="Times New Roman" w:cs="David" w:hint="cs"/>
          <w:b/>
          <w:sz w:val="24"/>
          <w:szCs w:val="24"/>
          <w:rtl/>
        </w:rPr>
        <w:t>___</w:t>
      </w:r>
      <w:r w:rsidRPr="00690F98">
        <w:rPr>
          <w:rFonts w:ascii="Times New Roman" w:eastAsia="Times New Roman" w:hAnsi="Times New Roman" w:cs="David"/>
          <w:b/>
          <w:sz w:val="24"/>
          <w:szCs w:val="24"/>
          <w:rtl/>
        </w:rPr>
        <w:t>______</w:t>
      </w:r>
      <w:r w:rsidR="0085039C">
        <w:rPr>
          <w:rFonts w:ascii="Times New Roman" w:eastAsia="Times New Roman" w:hAnsi="Times New Roman" w:cs="David" w:hint="cs"/>
          <w:b/>
          <w:sz w:val="24"/>
          <w:szCs w:val="24"/>
          <w:rtl/>
        </w:rPr>
        <w:t>___</w:t>
      </w:r>
      <w:r w:rsidRPr="00690F98">
        <w:rPr>
          <w:rFonts w:ascii="Times New Roman" w:eastAsia="Times New Roman" w:hAnsi="Times New Roman" w:cs="David"/>
          <w:b/>
          <w:sz w:val="24"/>
          <w:szCs w:val="24"/>
          <w:rtl/>
        </w:rPr>
        <w:t>_</w:t>
      </w:r>
      <w:r w:rsidRPr="00690F98">
        <w:rPr>
          <w:rFonts w:ascii="Times New Roman" w:eastAsia="Times New Roman" w:hAnsi="Times New Roman" w:cs="David" w:hint="cs"/>
          <w:b/>
          <w:sz w:val="24"/>
          <w:szCs w:val="24"/>
          <w:rtl/>
        </w:rPr>
        <w:t>_</w:t>
      </w:r>
    </w:p>
    <w:p w:rsidR="004E3A95" w:rsidRDefault="00FE786C">
      <w:pPr>
        <w:pStyle w:val="a0"/>
        <w:numPr>
          <w:ilvl w:val="0"/>
          <w:numId w:val="16"/>
        </w:numPr>
        <w:spacing w:after="0" w:line="360" w:lineRule="auto"/>
        <w:rPr>
          <w:rFonts w:ascii="Times New Roman" w:eastAsia="Times New Roman" w:hAnsi="Times New Roman" w:cs="David"/>
          <w:b/>
          <w:sz w:val="24"/>
          <w:szCs w:val="24"/>
        </w:rPr>
      </w:pPr>
      <w:r>
        <w:rPr>
          <w:rFonts w:ascii="Times New Roman" w:eastAsia="Times New Roman" w:hAnsi="Times New Roman" w:cs="David" w:hint="cs"/>
          <w:b/>
          <w:sz w:val="24"/>
          <w:szCs w:val="24"/>
          <w:rtl/>
        </w:rPr>
        <w:t xml:space="preserve">פרטי </w:t>
      </w:r>
      <w:r w:rsidR="0085039C" w:rsidRPr="0085039C">
        <w:rPr>
          <w:rFonts w:ascii="Times New Roman" w:eastAsia="Times New Roman" w:hAnsi="Times New Roman" w:cs="David" w:hint="cs"/>
          <w:b/>
          <w:sz w:val="24"/>
          <w:szCs w:val="24"/>
          <w:rtl/>
        </w:rPr>
        <w:t>איש קשר ברשות המקומית:</w:t>
      </w:r>
    </w:p>
    <w:p w:rsidR="0085039C" w:rsidRPr="00FE786C" w:rsidRDefault="004E3A95" w:rsidP="00FE786C">
      <w:pPr>
        <w:spacing w:after="0" w:line="360" w:lineRule="auto"/>
        <w:ind w:firstLine="720"/>
        <w:rPr>
          <w:rFonts w:ascii="Times New Roman" w:eastAsia="Times New Roman" w:hAnsi="Times New Roman" w:cs="David"/>
          <w:b/>
          <w:sz w:val="24"/>
          <w:szCs w:val="24"/>
          <w:rtl/>
        </w:rPr>
      </w:pPr>
      <w:r w:rsidRPr="00FE786C">
        <w:rPr>
          <w:rFonts w:ascii="Times New Roman" w:eastAsia="Times New Roman" w:hAnsi="Times New Roman" w:cs="David" w:hint="eastAsia"/>
          <w:b/>
          <w:sz w:val="24"/>
          <w:szCs w:val="24"/>
          <w:rtl/>
        </w:rPr>
        <w:t>שם</w:t>
      </w:r>
      <w:r w:rsidRPr="00FE786C">
        <w:rPr>
          <w:rFonts w:ascii="Times New Roman" w:eastAsia="Times New Roman" w:hAnsi="Times New Roman" w:cs="David"/>
          <w:b/>
          <w:sz w:val="24"/>
          <w:szCs w:val="24"/>
          <w:rtl/>
        </w:rPr>
        <w:t xml:space="preserve">: </w:t>
      </w:r>
      <w:r w:rsidR="0085039C" w:rsidRPr="00FE786C">
        <w:rPr>
          <w:rFonts w:ascii="Times New Roman" w:eastAsia="Times New Roman" w:hAnsi="Times New Roman" w:cs="David"/>
          <w:b/>
          <w:sz w:val="24"/>
          <w:szCs w:val="24"/>
          <w:rtl/>
        </w:rPr>
        <w:t xml:space="preserve"> ____________</w:t>
      </w:r>
      <w:r w:rsidR="00FE786C">
        <w:rPr>
          <w:rFonts w:ascii="Times New Roman" w:eastAsia="Times New Roman" w:hAnsi="Times New Roman" w:cs="David" w:hint="cs"/>
          <w:b/>
          <w:sz w:val="24"/>
          <w:szCs w:val="24"/>
          <w:rtl/>
        </w:rPr>
        <w:t>___________</w:t>
      </w:r>
    </w:p>
    <w:p w:rsidR="0085039C" w:rsidRPr="00FE786C" w:rsidRDefault="0085039C" w:rsidP="00FE786C">
      <w:pPr>
        <w:spacing w:after="0" w:line="360" w:lineRule="auto"/>
        <w:ind w:firstLine="720"/>
        <w:rPr>
          <w:rFonts w:ascii="Times New Roman" w:eastAsia="Times New Roman" w:hAnsi="Times New Roman" w:cs="David"/>
          <w:b/>
          <w:sz w:val="24"/>
          <w:szCs w:val="24"/>
          <w:rtl/>
        </w:rPr>
      </w:pPr>
      <w:r w:rsidRPr="00FE786C">
        <w:rPr>
          <w:rFonts w:ascii="Times New Roman" w:eastAsia="Times New Roman" w:hAnsi="Times New Roman" w:cs="David" w:hint="eastAsia"/>
          <w:b/>
          <w:sz w:val="24"/>
          <w:szCs w:val="24"/>
          <w:rtl/>
        </w:rPr>
        <w:t>תפקיד</w:t>
      </w:r>
      <w:r w:rsidRPr="00FE786C">
        <w:rPr>
          <w:rFonts w:ascii="Times New Roman" w:eastAsia="Times New Roman" w:hAnsi="Times New Roman" w:cs="David"/>
          <w:b/>
          <w:sz w:val="24"/>
          <w:szCs w:val="24"/>
          <w:rtl/>
        </w:rPr>
        <w:t xml:space="preserve">: _____________________ </w:t>
      </w:r>
    </w:p>
    <w:p w:rsidR="0085039C" w:rsidRPr="00FE786C" w:rsidRDefault="0085039C" w:rsidP="00FE786C">
      <w:pPr>
        <w:spacing w:after="0" w:line="360" w:lineRule="auto"/>
        <w:ind w:firstLine="720"/>
        <w:rPr>
          <w:rFonts w:ascii="Times New Roman" w:eastAsia="Times New Roman" w:hAnsi="Times New Roman" w:cs="David"/>
          <w:b/>
          <w:sz w:val="24"/>
          <w:szCs w:val="24"/>
        </w:rPr>
      </w:pPr>
      <w:r w:rsidRPr="00FE786C">
        <w:rPr>
          <w:rFonts w:ascii="Times New Roman" w:eastAsia="Times New Roman" w:hAnsi="Times New Roman" w:cs="David" w:hint="eastAsia"/>
          <w:b/>
          <w:sz w:val="24"/>
          <w:szCs w:val="24"/>
          <w:rtl/>
        </w:rPr>
        <w:t>מס</w:t>
      </w:r>
      <w:r w:rsidRPr="00FE786C">
        <w:rPr>
          <w:rFonts w:ascii="Times New Roman" w:eastAsia="Times New Roman" w:hAnsi="Times New Roman" w:cs="David"/>
          <w:b/>
          <w:sz w:val="24"/>
          <w:szCs w:val="24"/>
          <w:rtl/>
        </w:rPr>
        <w:t xml:space="preserve">' </w:t>
      </w:r>
      <w:r w:rsidRPr="00FE786C">
        <w:rPr>
          <w:rFonts w:ascii="Times New Roman" w:eastAsia="Times New Roman" w:hAnsi="Times New Roman" w:cs="David" w:hint="eastAsia"/>
          <w:b/>
          <w:sz w:val="24"/>
          <w:szCs w:val="24"/>
          <w:rtl/>
        </w:rPr>
        <w:t>טלפון</w:t>
      </w:r>
      <w:r w:rsidR="00FE786C">
        <w:rPr>
          <w:rFonts w:ascii="Times New Roman" w:eastAsia="Times New Roman" w:hAnsi="Times New Roman" w:cs="David"/>
          <w:b/>
          <w:sz w:val="24"/>
          <w:szCs w:val="24"/>
          <w:rtl/>
        </w:rPr>
        <w:t>: ________________</w:t>
      </w:r>
      <w:r w:rsidR="00FE786C">
        <w:rPr>
          <w:rFonts w:ascii="Times New Roman" w:eastAsia="Times New Roman" w:hAnsi="Times New Roman" w:cs="David" w:hint="cs"/>
          <w:b/>
          <w:sz w:val="24"/>
          <w:szCs w:val="24"/>
          <w:rtl/>
        </w:rPr>
        <w:t>__</w:t>
      </w:r>
    </w:p>
    <w:p w:rsidR="004E3A95" w:rsidRDefault="004E3A95" w:rsidP="00FE786C">
      <w:pPr>
        <w:spacing w:after="0" w:line="360" w:lineRule="auto"/>
        <w:ind w:firstLine="720"/>
        <w:rPr>
          <w:rFonts w:ascii="Times New Roman" w:eastAsia="Times New Roman" w:hAnsi="Times New Roman" w:cs="David"/>
          <w:b/>
          <w:sz w:val="24"/>
          <w:szCs w:val="24"/>
          <w:rtl/>
        </w:rPr>
      </w:pPr>
      <w:r w:rsidRPr="00FE786C">
        <w:rPr>
          <w:rFonts w:ascii="Times New Roman" w:eastAsia="Times New Roman" w:hAnsi="Times New Roman" w:cs="David" w:hint="eastAsia"/>
          <w:b/>
          <w:sz w:val="24"/>
          <w:szCs w:val="24"/>
          <w:rtl/>
        </w:rPr>
        <w:t>דואר</w:t>
      </w:r>
      <w:r w:rsidRPr="00FE786C">
        <w:rPr>
          <w:rFonts w:ascii="Times New Roman" w:eastAsia="Times New Roman" w:hAnsi="Times New Roman" w:cs="David"/>
          <w:b/>
          <w:sz w:val="24"/>
          <w:szCs w:val="24"/>
          <w:rtl/>
        </w:rPr>
        <w:t xml:space="preserve"> </w:t>
      </w:r>
      <w:r w:rsidRPr="00FE786C">
        <w:rPr>
          <w:rFonts w:ascii="Times New Roman" w:eastAsia="Times New Roman" w:hAnsi="Times New Roman" w:cs="David" w:hint="eastAsia"/>
          <w:b/>
          <w:sz w:val="24"/>
          <w:szCs w:val="24"/>
          <w:rtl/>
        </w:rPr>
        <w:t>אלקטרוני</w:t>
      </w:r>
      <w:r w:rsidRPr="00FE786C">
        <w:rPr>
          <w:rFonts w:ascii="Times New Roman" w:eastAsia="Times New Roman" w:hAnsi="Times New Roman" w:cs="David"/>
          <w:b/>
          <w:sz w:val="24"/>
          <w:szCs w:val="24"/>
          <w:rtl/>
        </w:rPr>
        <w:t xml:space="preserve"> </w:t>
      </w:r>
      <w:r w:rsidRPr="00FE786C">
        <w:rPr>
          <w:rFonts w:ascii="Times New Roman" w:eastAsia="Times New Roman" w:hAnsi="Times New Roman" w:cs="David" w:hint="eastAsia"/>
          <w:b/>
          <w:sz w:val="24"/>
          <w:szCs w:val="24"/>
          <w:rtl/>
        </w:rPr>
        <w:t>של</w:t>
      </w:r>
      <w:r w:rsidRPr="00FE786C">
        <w:rPr>
          <w:rFonts w:ascii="Times New Roman" w:eastAsia="Times New Roman" w:hAnsi="Times New Roman" w:cs="David"/>
          <w:b/>
          <w:sz w:val="24"/>
          <w:szCs w:val="24"/>
          <w:rtl/>
        </w:rPr>
        <w:t xml:space="preserve"> </w:t>
      </w:r>
      <w:r w:rsidRPr="00FE786C">
        <w:rPr>
          <w:rFonts w:ascii="Times New Roman" w:eastAsia="Times New Roman" w:hAnsi="Times New Roman" w:cs="David" w:hint="eastAsia"/>
          <w:b/>
          <w:sz w:val="24"/>
          <w:szCs w:val="24"/>
          <w:rtl/>
        </w:rPr>
        <w:t>איש</w:t>
      </w:r>
      <w:r w:rsidRPr="00FE786C">
        <w:rPr>
          <w:rFonts w:ascii="Times New Roman" w:eastAsia="Times New Roman" w:hAnsi="Times New Roman" w:cs="David"/>
          <w:b/>
          <w:sz w:val="24"/>
          <w:szCs w:val="24"/>
          <w:rtl/>
        </w:rPr>
        <w:t xml:space="preserve"> </w:t>
      </w:r>
      <w:r w:rsidRPr="00FE786C">
        <w:rPr>
          <w:rFonts w:ascii="Times New Roman" w:eastAsia="Times New Roman" w:hAnsi="Times New Roman" w:cs="David" w:hint="eastAsia"/>
          <w:b/>
          <w:sz w:val="24"/>
          <w:szCs w:val="24"/>
          <w:rtl/>
        </w:rPr>
        <w:t>הקשר</w:t>
      </w:r>
      <w:r w:rsidRPr="00FE786C">
        <w:rPr>
          <w:rFonts w:ascii="Times New Roman" w:eastAsia="Times New Roman" w:hAnsi="Times New Roman" w:cs="David"/>
          <w:b/>
          <w:sz w:val="24"/>
          <w:szCs w:val="24"/>
          <w:rtl/>
        </w:rPr>
        <w:t>: ___________________________</w:t>
      </w:r>
    </w:p>
    <w:p w:rsidR="00690F98" w:rsidRPr="00690F98" w:rsidRDefault="008D21EE">
      <w:pPr>
        <w:pStyle w:val="a0"/>
        <w:numPr>
          <w:ilvl w:val="0"/>
          <w:numId w:val="16"/>
        </w:numPr>
        <w:spacing w:after="0" w:line="360" w:lineRule="auto"/>
        <w:jc w:val="both"/>
        <w:rPr>
          <w:rFonts w:ascii="Times New Roman" w:eastAsia="Times New Roman" w:hAnsi="Times New Roman" w:cs="David"/>
          <w:b/>
          <w:sz w:val="24"/>
          <w:szCs w:val="24"/>
          <w:rtl/>
        </w:rPr>
      </w:pPr>
      <w:r w:rsidRPr="00690F98">
        <w:rPr>
          <w:rFonts w:ascii="Times New Roman" w:eastAsia="Times New Roman" w:hAnsi="Times New Roman" w:cs="David" w:hint="cs"/>
          <w:b/>
          <w:sz w:val="24"/>
          <w:szCs w:val="24"/>
          <w:rtl/>
        </w:rPr>
        <w:t xml:space="preserve">החלופה המבוקשת: </w:t>
      </w:r>
      <w:r w:rsidR="00690F98" w:rsidRPr="00690F98">
        <w:rPr>
          <w:rFonts w:cs="David"/>
          <w:sz w:val="24"/>
          <w:szCs w:val="24"/>
          <w:rtl/>
        </w:rPr>
        <w:t xml:space="preserve">(סמן </w:t>
      </w:r>
      <w:r w:rsidR="00690F98" w:rsidRPr="00690F98">
        <w:rPr>
          <w:rFonts w:cs="David"/>
          <w:sz w:val="24"/>
          <w:szCs w:val="24"/>
        </w:rPr>
        <w:t>X</w:t>
      </w:r>
      <w:r w:rsidR="00690F98" w:rsidRPr="00690F98">
        <w:rPr>
          <w:rFonts w:cs="David"/>
          <w:sz w:val="24"/>
          <w:szCs w:val="24"/>
          <w:rtl/>
        </w:rPr>
        <w:t xml:space="preserve"> במשבצת המתאימה)</w:t>
      </w:r>
      <w:r w:rsidR="00690F98" w:rsidRPr="00690F98">
        <w:rPr>
          <w:rFonts w:cs="David" w:hint="cs"/>
          <w:sz w:val="24"/>
          <w:szCs w:val="24"/>
          <w:rtl/>
        </w:rPr>
        <w:t>:</w:t>
      </w:r>
    </w:p>
    <w:p w:rsidR="00690F98" w:rsidRPr="00690F98" w:rsidRDefault="00690F98">
      <w:pPr>
        <w:numPr>
          <w:ilvl w:val="0"/>
          <w:numId w:val="15"/>
        </w:numPr>
        <w:autoSpaceDE w:val="0"/>
        <w:autoSpaceDN w:val="0"/>
        <w:adjustRightInd w:val="0"/>
        <w:spacing w:after="0" w:line="360" w:lineRule="auto"/>
        <w:jc w:val="both"/>
        <w:rPr>
          <w:rFonts w:cs="David"/>
          <w:sz w:val="24"/>
          <w:szCs w:val="24"/>
        </w:rPr>
      </w:pPr>
      <w:r w:rsidRPr="00690F98">
        <w:rPr>
          <w:rFonts w:cs="David" w:hint="cs"/>
          <w:sz w:val="24"/>
          <w:szCs w:val="24"/>
          <w:rtl/>
        </w:rPr>
        <w:t>מסמך מדיניות להתחדשות עירונית</w:t>
      </w:r>
    </w:p>
    <w:p w:rsidR="006D3810" w:rsidRPr="00690F98" w:rsidRDefault="006D3810">
      <w:pPr>
        <w:numPr>
          <w:ilvl w:val="0"/>
          <w:numId w:val="15"/>
        </w:numPr>
        <w:autoSpaceDE w:val="0"/>
        <w:autoSpaceDN w:val="0"/>
        <w:adjustRightInd w:val="0"/>
        <w:spacing w:after="0" w:line="360" w:lineRule="auto"/>
        <w:jc w:val="both"/>
        <w:rPr>
          <w:rFonts w:cs="David"/>
          <w:sz w:val="24"/>
          <w:szCs w:val="24"/>
        </w:rPr>
      </w:pPr>
      <w:r>
        <w:rPr>
          <w:rFonts w:cs="David" w:hint="cs"/>
          <w:sz w:val="24"/>
          <w:szCs w:val="24"/>
          <w:rtl/>
        </w:rPr>
        <w:t>תכנית מפורטת</w:t>
      </w:r>
      <w:r w:rsidR="00CB1F07">
        <w:rPr>
          <w:rFonts w:cs="David" w:hint="cs"/>
          <w:sz w:val="24"/>
          <w:szCs w:val="24"/>
          <w:rtl/>
        </w:rPr>
        <w:t xml:space="preserve"> להתחדשות עירונית</w:t>
      </w:r>
    </w:p>
    <w:p w:rsidR="00690F98" w:rsidRPr="00690F98" w:rsidRDefault="00690F98">
      <w:pPr>
        <w:pStyle w:val="a0"/>
        <w:numPr>
          <w:ilvl w:val="0"/>
          <w:numId w:val="16"/>
        </w:numPr>
        <w:spacing w:after="0" w:line="360" w:lineRule="auto"/>
        <w:jc w:val="both"/>
        <w:rPr>
          <w:rFonts w:ascii="Times New Roman" w:eastAsia="Times New Roman" w:hAnsi="Times New Roman" w:cs="David"/>
          <w:b/>
          <w:sz w:val="24"/>
          <w:szCs w:val="24"/>
          <w:rtl/>
        </w:rPr>
      </w:pPr>
      <w:r w:rsidRPr="00690F98">
        <w:rPr>
          <w:rFonts w:ascii="Times New Roman" w:eastAsia="Times New Roman" w:hAnsi="Times New Roman" w:cs="David" w:hint="cs"/>
          <w:b/>
          <w:sz w:val="24"/>
          <w:szCs w:val="24"/>
          <w:rtl/>
        </w:rPr>
        <w:t>מצורפים המסמכים</w:t>
      </w:r>
      <w:r w:rsidR="00CE5F11">
        <w:rPr>
          <w:rFonts w:ascii="Times New Roman" w:eastAsia="Times New Roman" w:hAnsi="Times New Roman" w:cs="David" w:hint="cs"/>
          <w:b/>
          <w:sz w:val="24"/>
          <w:szCs w:val="24"/>
          <w:rtl/>
        </w:rPr>
        <w:t xml:space="preserve"> שלהלן</w:t>
      </w:r>
      <w:r w:rsidRPr="00690F98">
        <w:rPr>
          <w:rFonts w:ascii="Times New Roman" w:eastAsia="Times New Roman" w:hAnsi="Times New Roman" w:cs="David" w:hint="cs"/>
          <w:b/>
          <w:sz w:val="24"/>
          <w:szCs w:val="24"/>
          <w:rtl/>
        </w:rPr>
        <w:t>:</w:t>
      </w:r>
    </w:p>
    <w:p w:rsidR="00F67D57" w:rsidRDefault="00F67D57">
      <w:pPr>
        <w:numPr>
          <w:ilvl w:val="0"/>
          <w:numId w:val="3"/>
        </w:numPr>
        <w:spacing w:after="0" w:line="360" w:lineRule="auto"/>
        <w:ind w:left="1106" w:hanging="450"/>
        <w:contextualSpacing/>
        <w:rPr>
          <w:rFonts w:ascii="Times New Roman" w:eastAsia="Times New Roman" w:hAnsi="Times New Roman" w:cs="David"/>
          <w:b/>
          <w:sz w:val="24"/>
          <w:szCs w:val="24"/>
        </w:rPr>
      </w:pPr>
      <w:r>
        <w:rPr>
          <w:rFonts w:ascii="Times New Roman" w:eastAsia="Times New Roman" w:hAnsi="Times New Roman" w:cs="David" w:hint="cs"/>
          <w:b/>
          <w:sz w:val="24"/>
          <w:szCs w:val="24"/>
          <w:rtl/>
        </w:rPr>
        <w:t xml:space="preserve">מסמכי הקול הקורא המלא, חתומים על ידי </w:t>
      </w:r>
      <w:proofErr w:type="spellStart"/>
      <w:r>
        <w:rPr>
          <w:rFonts w:ascii="Times New Roman" w:eastAsia="Times New Roman" w:hAnsi="Times New Roman" w:cs="David" w:hint="cs"/>
          <w:b/>
          <w:sz w:val="24"/>
          <w:szCs w:val="24"/>
          <w:rtl/>
        </w:rPr>
        <w:t>מורשי</w:t>
      </w:r>
      <w:proofErr w:type="spellEnd"/>
      <w:r>
        <w:rPr>
          <w:rFonts w:ascii="Times New Roman" w:eastAsia="Times New Roman" w:hAnsi="Times New Roman" w:cs="David" w:hint="cs"/>
          <w:b/>
          <w:sz w:val="24"/>
          <w:szCs w:val="24"/>
          <w:rtl/>
        </w:rPr>
        <w:t xml:space="preserve"> החתימה של הרשות המקומית. </w:t>
      </w:r>
    </w:p>
    <w:p w:rsidR="00F67D57" w:rsidRDefault="00F67D57">
      <w:pPr>
        <w:numPr>
          <w:ilvl w:val="0"/>
          <w:numId w:val="3"/>
        </w:numPr>
        <w:spacing w:after="0" w:line="360" w:lineRule="auto"/>
        <w:ind w:left="1106" w:hanging="450"/>
        <w:contextualSpacing/>
        <w:rPr>
          <w:rFonts w:ascii="Times New Roman" w:eastAsia="Times New Roman" w:hAnsi="Times New Roman" w:cs="David"/>
          <w:b/>
          <w:sz w:val="24"/>
          <w:szCs w:val="24"/>
        </w:rPr>
      </w:pPr>
      <w:r>
        <w:rPr>
          <w:rFonts w:ascii="Times New Roman" w:eastAsia="Times New Roman" w:hAnsi="Times New Roman" w:cs="David" w:hint="cs"/>
          <w:b/>
          <w:sz w:val="24"/>
          <w:szCs w:val="24"/>
          <w:rtl/>
        </w:rPr>
        <w:t xml:space="preserve">פרוטוקול שאלות ותשובות חתום על ידי </w:t>
      </w:r>
      <w:proofErr w:type="spellStart"/>
      <w:r>
        <w:rPr>
          <w:rFonts w:ascii="Times New Roman" w:eastAsia="Times New Roman" w:hAnsi="Times New Roman" w:cs="David" w:hint="cs"/>
          <w:b/>
          <w:sz w:val="24"/>
          <w:szCs w:val="24"/>
          <w:rtl/>
        </w:rPr>
        <w:t>מורשי</w:t>
      </w:r>
      <w:proofErr w:type="spellEnd"/>
      <w:r>
        <w:rPr>
          <w:rFonts w:ascii="Times New Roman" w:eastAsia="Times New Roman" w:hAnsi="Times New Roman" w:cs="David" w:hint="cs"/>
          <w:b/>
          <w:sz w:val="24"/>
          <w:szCs w:val="24"/>
          <w:rtl/>
        </w:rPr>
        <w:t xml:space="preserve"> החתימה של הרשות המקומית. </w:t>
      </w:r>
    </w:p>
    <w:p w:rsidR="00690F98" w:rsidRDefault="00690F98">
      <w:pPr>
        <w:numPr>
          <w:ilvl w:val="0"/>
          <w:numId w:val="3"/>
        </w:numPr>
        <w:spacing w:after="0" w:line="360" w:lineRule="auto"/>
        <w:ind w:left="1106" w:hanging="450"/>
        <w:contextualSpacing/>
        <w:rPr>
          <w:rFonts w:ascii="Times New Roman" w:eastAsia="Times New Roman" w:hAnsi="Times New Roman" w:cs="David"/>
          <w:b/>
          <w:sz w:val="24"/>
          <w:szCs w:val="24"/>
        </w:rPr>
      </w:pPr>
      <w:proofErr w:type="spellStart"/>
      <w:r w:rsidRPr="00690F98">
        <w:rPr>
          <w:rFonts w:ascii="Times New Roman" w:eastAsia="Times New Roman" w:hAnsi="Times New Roman" w:cs="David" w:hint="eastAsia"/>
          <w:b/>
          <w:sz w:val="24"/>
          <w:szCs w:val="24"/>
          <w:rtl/>
        </w:rPr>
        <w:t>תשריט</w:t>
      </w:r>
      <w:proofErr w:type="spellEnd"/>
      <w:r w:rsidRPr="00690F98">
        <w:rPr>
          <w:rFonts w:ascii="Times New Roman" w:eastAsia="Times New Roman" w:hAnsi="Times New Roman" w:cs="David"/>
          <w:b/>
          <w:sz w:val="24"/>
          <w:szCs w:val="24"/>
          <w:rtl/>
        </w:rPr>
        <w:t xml:space="preserve"> </w:t>
      </w:r>
      <w:r w:rsidR="00B2669E">
        <w:rPr>
          <w:rFonts w:ascii="Times New Roman" w:eastAsia="Times New Roman" w:hAnsi="Times New Roman" w:cs="David" w:hint="cs"/>
          <w:b/>
          <w:sz w:val="24"/>
          <w:szCs w:val="24"/>
          <w:rtl/>
        </w:rPr>
        <w:t xml:space="preserve">או מפה </w:t>
      </w:r>
      <w:r w:rsidR="00B2669E">
        <w:rPr>
          <w:rFonts w:ascii="Times New Roman" w:eastAsia="Times New Roman" w:hAnsi="Times New Roman" w:cs="David"/>
          <w:b/>
          <w:sz w:val="24"/>
          <w:szCs w:val="24"/>
          <w:rtl/>
        </w:rPr>
        <w:t>ב</w:t>
      </w:r>
      <w:r w:rsidR="00B2669E">
        <w:rPr>
          <w:rFonts w:ascii="Times New Roman" w:eastAsia="Times New Roman" w:hAnsi="Times New Roman" w:cs="David" w:hint="cs"/>
          <w:b/>
          <w:sz w:val="24"/>
          <w:szCs w:val="24"/>
          <w:rtl/>
        </w:rPr>
        <w:t>הם</w:t>
      </w:r>
      <w:r w:rsidRPr="00690F98">
        <w:rPr>
          <w:rFonts w:ascii="Times New Roman" w:eastAsia="Times New Roman" w:hAnsi="Times New Roman" w:cs="David"/>
          <w:b/>
          <w:sz w:val="24"/>
          <w:szCs w:val="24"/>
          <w:rtl/>
        </w:rPr>
        <w:t xml:space="preserve"> </w:t>
      </w:r>
      <w:r w:rsidRPr="00690F98">
        <w:rPr>
          <w:rFonts w:ascii="Times New Roman" w:eastAsia="Times New Roman" w:hAnsi="Times New Roman" w:cs="David" w:hint="cs"/>
          <w:b/>
          <w:sz w:val="24"/>
          <w:szCs w:val="24"/>
          <w:rtl/>
        </w:rPr>
        <w:t>מסומנים</w:t>
      </w:r>
      <w:r w:rsidRPr="00690F98">
        <w:rPr>
          <w:rFonts w:ascii="Times New Roman" w:eastAsia="Times New Roman" w:hAnsi="Times New Roman" w:cs="David"/>
          <w:b/>
          <w:sz w:val="24"/>
          <w:szCs w:val="24"/>
          <w:rtl/>
        </w:rPr>
        <w:t xml:space="preserve"> גבולות השכונה</w:t>
      </w:r>
      <w:r w:rsidRPr="00690F98">
        <w:rPr>
          <w:rFonts w:ascii="Times New Roman" w:eastAsia="Times New Roman" w:hAnsi="Times New Roman" w:cs="David" w:hint="cs"/>
          <w:b/>
          <w:sz w:val="24"/>
          <w:szCs w:val="24"/>
          <w:rtl/>
        </w:rPr>
        <w:t>.</w:t>
      </w:r>
      <w:r w:rsidRPr="00690F98">
        <w:rPr>
          <w:rFonts w:ascii="Times New Roman" w:eastAsia="Times New Roman" w:hAnsi="Times New Roman" w:cs="David"/>
          <w:b/>
          <w:sz w:val="24"/>
          <w:szCs w:val="24"/>
          <w:rtl/>
        </w:rPr>
        <w:t xml:space="preserve"> </w:t>
      </w:r>
    </w:p>
    <w:p w:rsidR="00690F98" w:rsidRPr="00690F98" w:rsidRDefault="004E3A95">
      <w:pPr>
        <w:numPr>
          <w:ilvl w:val="0"/>
          <w:numId w:val="3"/>
        </w:numPr>
        <w:spacing w:after="0" w:line="360" w:lineRule="auto"/>
        <w:ind w:left="1106" w:hanging="450"/>
        <w:contextualSpacing/>
        <w:rPr>
          <w:rFonts w:ascii="Times New Roman" w:eastAsia="Times New Roman" w:hAnsi="Times New Roman" w:cs="David"/>
          <w:b/>
          <w:sz w:val="24"/>
          <w:szCs w:val="24"/>
        </w:rPr>
      </w:pPr>
      <w:r w:rsidRPr="00F67D57">
        <w:rPr>
          <w:rFonts w:ascii="Times New Roman" w:eastAsia="Times New Roman" w:hAnsi="Times New Roman" w:cs="David" w:hint="cs"/>
          <w:b/>
          <w:sz w:val="24"/>
          <w:szCs w:val="24"/>
          <w:rtl/>
        </w:rPr>
        <w:t>הצהרת מהנדס</w:t>
      </w:r>
      <w:r w:rsidR="0018022A">
        <w:rPr>
          <w:rFonts w:ascii="Times New Roman" w:eastAsia="Times New Roman" w:hAnsi="Times New Roman" w:cs="David" w:hint="cs"/>
          <w:b/>
          <w:sz w:val="24"/>
          <w:szCs w:val="24"/>
          <w:rtl/>
        </w:rPr>
        <w:t>/ת</w:t>
      </w:r>
      <w:r w:rsidRPr="00F67D57">
        <w:rPr>
          <w:rFonts w:ascii="Times New Roman" w:eastAsia="Times New Roman" w:hAnsi="Times New Roman" w:cs="David" w:hint="cs"/>
          <w:b/>
          <w:sz w:val="24"/>
          <w:szCs w:val="24"/>
          <w:rtl/>
        </w:rPr>
        <w:t xml:space="preserve"> הרשות המקומית</w:t>
      </w:r>
      <w:r w:rsidR="00B2669E">
        <w:rPr>
          <w:rFonts w:ascii="Times New Roman" w:eastAsia="Times New Roman" w:hAnsi="Times New Roman" w:cs="David" w:hint="cs"/>
          <w:b/>
          <w:sz w:val="24"/>
          <w:szCs w:val="24"/>
          <w:rtl/>
        </w:rPr>
        <w:t xml:space="preserve"> המצורפת</w:t>
      </w:r>
      <w:r w:rsidR="00F4798F">
        <w:rPr>
          <w:rFonts w:ascii="Times New Roman" w:eastAsia="Times New Roman" w:hAnsi="Times New Roman" w:cs="David" w:hint="cs"/>
          <w:b/>
          <w:sz w:val="24"/>
          <w:szCs w:val="24"/>
          <w:rtl/>
        </w:rPr>
        <w:t>,</w:t>
      </w:r>
      <w:r w:rsidR="00B2669E">
        <w:rPr>
          <w:rFonts w:ascii="Times New Roman" w:eastAsia="Times New Roman" w:hAnsi="Times New Roman" w:cs="David" w:hint="cs"/>
          <w:b/>
          <w:sz w:val="24"/>
          <w:szCs w:val="24"/>
          <w:rtl/>
        </w:rPr>
        <w:t xml:space="preserve"> </w:t>
      </w:r>
      <w:r w:rsidR="00B2669E" w:rsidRPr="00F4798F">
        <w:rPr>
          <w:rFonts w:ascii="Times New Roman" w:eastAsia="Times New Roman" w:hAnsi="Times New Roman" w:cs="David" w:hint="cs"/>
          <w:bCs/>
          <w:sz w:val="24"/>
          <w:szCs w:val="24"/>
          <w:u w:val="single"/>
          <w:rtl/>
        </w:rPr>
        <w:t xml:space="preserve">כנספח </w:t>
      </w:r>
      <w:r w:rsidR="00E647A5">
        <w:rPr>
          <w:rFonts w:ascii="Times New Roman" w:eastAsia="Times New Roman" w:hAnsi="Times New Roman" w:cs="David" w:hint="cs"/>
          <w:bCs/>
          <w:sz w:val="24"/>
          <w:szCs w:val="24"/>
          <w:u w:val="single"/>
          <w:rtl/>
        </w:rPr>
        <w:t>א-</w:t>
      </w:r>
      <w:r w:rsidR="00B2669E" w:rsidRPr="00F4798F">
        <w:rPr>
          <w:rFonts w:ascii="Times New Roman" w:eastAsia="Times New Roman" w:hAnsi="Times New Roman" w:cs="David" w:hint="cs"/>
          <w:bCs/>
          <w:sz w:val="24"/>
          <w:szCs w:val="24"/>
          <w:u w:val="single"/>
          <w:rtl/>
        </w:rPr>
        <w:t>1</w:t>
      </w:r>
      <w:r w:rsidR="00F67D57">
        <w:rPr>
          <w:rFonts w:ascii="Times New Roman" w:eastAsia="Times New Roman" w:hAnsi="Times New Roman" w:cs="David" w:hint="cs"/>
          <w:b/>
          <w:sz w:val="24"/>
          <w:szCs w:val="24"/>
          <w:rtl/>
        </w:rPr>
        <w:t>.</w:t>
      </w:r>
    </w:p>
    <w:p w:rsidR="00CE5F11" w:rsidRDefault="006032FD" w:rsidP="001D3D50">
      <w:pPr>
        <w:numPr>
          <w:ilvl w:val="0"/>
          <w:numId w:val="3"/>
        </w:numPr>
        <w:spacing w:after="0" w:line="360" w:lineRule="auto"/>
        <w:ind w:left="1106" w:hanging="450"/>
        <w:contextualSpacing/>
        <w:jc w:val="both"/>
        <w:rPr>
          <w:rFonts w:ascii="Times New Roman" w:eastAsia="Times New Roman" w:hAnsi="Times New Roman" w:cs="David"/>
          <w:b/>
          <w:sz w:val="24"/>
          <w:szCs w:val="24"/>
        </w:rPr>
      </w:pPr>
      <w:r>
        <w:rPr>
          <w:rFonts w:ascii="Times New Roman" w:eastAsia="Times New Roman" w:hAnsi="Times New Roman" w:cs="David" w:hint="cs"/>
          <w:b/>
          <w:sz w:val="24"/>
          <w:szCs w:val="24"/>
          <w:rtl/>
        </w:rPr>
        <w:t xml:space="preserve">תכנית כוללנית/ </w:t>
      </w:r>
      <w:r w:rsidR="00702F20">
        <w:rPr>
          <w:rFonts w:ascii="Times New Roman" w:eastAsia="Times New Roman" w:hAnsi="Times New Roman" w:cs="David" w:hint="cs"/>
          <w:b/>
          <w:sz w:val="24"/>
          <w:szCs w:val="24"/>
          <w:rtl/>
        </w:rPr>
        <w:t>מסמך מדיניות</w:t>
      </w:r>
      <w:r>
        <w:rPr>
          <w:rFonts w:ascii="Times New Roman" w:eastAsia="Times New Roman" w:hAnsi="Times New Roman" w:cs="David" w:hint="cs"/>
          <w:b/>
          <w:sz w:val="24"/>
          <w:szCs w:val="24"/>
          <w:rtl/>
        </w:rPr>
        <w:t>/ מסמך תכנוני</w:t>
      </w:r>
      <w:r w:rsidR="00702F20">
        <w:rPr>
          <w:rFonts w:ascii="Times New Roman" w:eastAsia="Times New Roman" w:hAnsi="Times New Roman" w:cs="David" w:hint="cs"/>
          <w:b/>
          <w:sz w:val="24"/>
          <w:szCs w:val="24"/>
          <w:rtl/>
        </w:rPr>
        <w:t xml:space="preserve"> </w:t>
      </w:r>
      <w:r w:rsidR="00075CA2">
        <w:rPr>
          <w:rFonts w:ascii="Times New Roman" w:eastAsia="Times New Roman" w:hAnsi="Times New Roman" w:cs="David" w:hint="cs"/>
          <w:b/>
          <w:sz w:val="24"/>
          <w:szCs w:val="24"/>
          <w:rtl/>
        </w:rPr>
        <w:t xml:space="preserve">החלים על השכונה המוצעת, </w:t>
      </w:r>
      <w:r w:rsidR="00702F20">
        <w:rPr>
          <w:rFonts w:ascii="Times New Roman" w:eastAsia="Times New Roman" w:hAnsi="Times New Roman" w:cs="David" w:hint="cs"/>
          <w:b/>
          <w:sz w:val="24"/>
          <w:szCs w:val="24"/>
          <w:rtl/>
        </w:rPr>
        <w:t xml:space="preserve">או </w:t>
      </w:r>
      <w:r w:rsidR="00655546">
        <w:rPr>
          <w:rFonts w:ascii="Times New Roman" w:eastAsia="Times New Roman" w:hAnsi="Times New Roman" w:cs="David" w:hint="cs"/>
          <w:b/>
          <w:sz w:val="24"/>
          <w:szCs w:val="24"/>
          <w:rtl/>
        </w:rPr>
        <w:t>אישור מתכנן/</w:t>
      </w:r>
      <w:r w:rsidR="00F4798F">
        <w:rPr>
          <w:rFonts w:ascii="Times New Roman" w:eastAsia="Times New Roman" w:hAnsi="Times New Roman" w:cs="David" w:hint="cs"/>
          <w:b/>
          <w:sz w:val="24"/>
          <w:szCs w:val="24"/>
          <w:rtl/>
        </w:rPr>
        <w:t>ת</w:t>
      </w:r>
      <w:r w:rsidR="00CE5F11">
        <w:rPr>
          <w:rFonts w:ascii="Times New Roman" w:eastAsia="Times New Roman" w:hAnsi="Times New Roman" w:cs="David" w:hint="cs"/>
          <w:b/>
          <w:sz w:val="24"/>
          <w:szCs w:val="24"/>
          <w:rtl/>
        </w:rPr>
        <w:t xml:space="preserve"> המחוז </w:t>
      </w:r>
      <w:proofErr w:type="spellStart"/>
      <w:r w:rsidR="00CE5F11">
        <w:rPr>
          <w:rFonts w:ascii="Times New Roman" w:eastAsia="Times New Roman" w:hAnsi="Times New Roman" w:cs="David" w:hint="cs"/>
          <w:b/>
          <w:sz w:val="24"/>
          <w:szCs w:val="24"/>
          <w:rtl/>
        </w:rPr>
        <w:t>במינהל</w:t>
      </w:r>
      <w:proofErr w:type="spellEnd"/>
      <w:r w:rsidR="00CE5F11">
        <w:rPr>
          <w:rFonts w:ascii="Times New Roman" w:eastAsia="Times New Roman" w:hAnsi="Times New Roman" w:cs="David" w:hint="cs"/>
          <w:b/>
          <w:sz w:val="24"/>
          <w:szCs w:val="24"/>
          <w:rtl/>
        </w:rPr>
        <w:t xml:space="preserve"> התכנון לקידום הליך התכנון המוצע (אופציונלי</w:t>
      </w:r>
      <w:r w:rsidR="00702F20">
        <w:rPr>
          <w:rFonts w:ascii="Times New Roman" w:eastAsia="Times New Roman" w:hAnsi="Times New Roman" w:cs="David" w:hint="cs"/>
          <w:b/>
          <w:sz w:val="24"/>
          <w:szCs w:val="24"/>
          <w:rtl/>
        </w:rPr>
        <w:t xml:space="preserve"> - ככל שמספר </w:t>
      </w:r>
      <w:r>
        <w:rPr>
          <w:rFonts w:ascii="Times New Roman" w:eastAsia="Times New Roman" w:hAnsi="Times New Roman" w:cs="David" w:hint="cs"/>
          <w:b/>
          <w:sz w:val="24"/>
          <w:szCs w:val="24"/>
          <w:rtl/>
        </w:rPr>
        <w:t>ה</w:t>
      </w:r>
      <w:r w:rsidR="00702F20">
        <w:rPr>
          <w:rFonts w:ascii="Times New Roman" w:eastAsia="Times New Roman" w:hAnsi="Times New Roman" w:cs="David" w:hint="cs"/>
          <w:b/>
          <w:sz w:val="24"/>
          <w:szCs w:val="24"/>
          <w:rtl/>
        </w:rPr>
        <w:t xml:space="preserve">יחידות </w:t>
      </w:r>
      <w:r>
        <w:rPr>
          <w:rFonts w:ascii="Times New Roman" w:eastAsia="Times New Roman" w:hAnsi="Times New Roman" w:cs="David" w:hint="cs"/>
          <w:b/>
          <w:sz w:val="24"/>
          <w:szCs w:val="24"/>
          <w:rtl/>
        </w:rPr>
        <w:t>ה</w:t>
      </w:r>
      <w:r w:rsidR="00702F20">
        <w:rPr>
          <w:rFonts w:ascii="Times New Roman" w:eastAsia="Times New Roman" w:hAnsi="Times New Roman" w:cs="David" w:hint="cs"/>
          <w:b/>
          <w:sz w:val="24"/>
          <w:szCs w:val="24"/>
          <w:rtl/>
        </w:rPr>
        <w:t xml:space="preserve">תוספתיות הוא יותר מפי 2.5 ממספר יחידות </w:t>
      </w:r>
      <w:r>
        <w:rPr>
          <w:rFonts w:ascii="Times New Roman" w:eastAsia="Times New Roman" w:hAnsi="Times New Roman" w:cs="David" w:hint="cs"/>
          <w:b/>
          <w:sz w:val="24"/>
          <w:szCs w:val="24"/>
          <w:rtl/>
        </w:rPr>
        <w:t>ה</w:t>
      </w:r>
      <w:r w:rsidR="00702F20">
        <w:rPr>
          <w:rFonts w:ascii="Times New Roman" w:eastAsia="Times New Roman" w:hAnsi="Times New Roman" w:cs="David" w:hint="cs"/>
          <w:b/>
          <w:sz w:val="24"/>
          <w:szCs w:val="24"/>
          <w:rtl/>
        </w:rPr>
        <w:t xml:space="preserve">דיור </w:t>
      </w:r>
      <w:r>
        <w:rPr>
          <w:rFonts w:ascii="Times New Roman" w:eastAsia="Times New Roman" w:hAnsi="Times New Roman" w:cs="David" w:hint="cs"/>
          <w:b/>
          <w:sz w:val="24"/>
          <w:szCs w:val="24"/>
          <w:rtl/>
        </w:rPr>
        <w:t>ה</w:t>
      </w:r>
      <w:r w:rsidR="00702F20">
        <w:rPr>
          <w:rFonts w:ascii="Times New Roman" w:eastAsia="Times New Roman" w:hAnsi="Times New Roman" w:cs="David" w:hint="cs"/>
          <w:b/>
          <w:sz w:val="24"/>
          <w:szCs w:val="24"/>
          <w:rtl/>
        </w:rPr>
        <w:t xml:space="preserve">קיימות, </w:t>
      </w:r>
      <w:r w:rsidR="00702F20">
        <w:rPr>
          <w:rFonts w:ascii="Times New Roman" w:eastAsia="Times New Roman" w:hAnsi="Times New Roman" w:cs="David" w:hint="cs"/>
          <w:b/>
          <w:sz w:val="24"/>
          <w:szCs w:val="24"/>
          <w:rtl/>
        </w:rPr>
        <w:lastRenderedPageBreak/>
        <w:t>לעניין אמת מידה ראשונה בסעיף 7.1</w:t>
      </w:r>
      <w:r>
        <w:rPr>
          <w:rFonts w:ascii="Times New Roman" w:eastAsia="Times New Roman" w:hAnsi="Times New Roman" w:cs="David" w:hint="cs"/>
          <w:b/>
          <w:sz w:val="24"/>
          <w:szCs w:val="24"/>
          <w:rtl/>
        </w:rPr>
        <w:t xml:space="preserve"> או ככל שמספר היחידות התוספתיות הוא יותר מפי 4 ממספר יחידות הדיור הקיימות, לעניין אמת מידה ראשונה בסעיף 7.2</w:t>
      </w:r>
      <w:r w:rsidR="00CE5F11">
        <w:rPr>
          <w:rFonts w:ascii="Times New Roman" w:eastAsia="Times New Roman" w:hAnsi="Times New Roman" w:cs="David" w:hint="cs"/>
          <w:b/>
          <w:sz w:val="24"/>
          <w:szCs w:val="24"/>
          <w:rtl/>
        </w:rPr>
        <w:t>)</w:t>
      </w:r>
      <w:r w:rsidR="00FE786C">
        <w:rPr>
          <w:rFonts w:ascii="Times New Roman" w:eastAsia="Times New Roman" w:hAnsi="Times New Roman" w:cs="David" w:hint="cs"/>
          <w:b/>
          <w:sz w:val="24"/>
          <w:szCs w:val="24"/>
          <w:rtl/>
        </w:rPr>
        <w:t>.</w:t>
      </w:r>
    </w:p>
    <w:p w:rsidR="006B04DB" w:rsidRDefault="006B04DB">
      <w:pPr>
        <w:numPr>
          <w:ilvl w:val="0"/>
          <w:numId w:val="3"/>
        </w:numPr>
        <w:spacing w:after="0" w:line="360" w:lineRule="auto"/>
        <w:ind w:left="1106" w:hanging="450"/>
        <w:contextualSpacing/>
        <w:rPr>
          <w:rFonts w:ascii="Times New Roman" w:eastAsia="Times New Roman" w:hAnsi="Times New Roman" w:cs="David"/>
          <w:b/>
          <w:sz w:val="24"/>
          <w:szCs w:val="24"/>
        </w:rPr>
      </w:pPr>
      <w:r w:rsidRPr="0085039C">
        <w:rPr>
          <w:rFonts w:ascii="Times New Roman" w:eastAsia="Times New Roman" w:hAnsi="Times New Roman" w:cs="David" w:hint="cs"/>
          <w:b/>
          <w:sz w:val="24"/>
          <w:szCs w:val="24"/>
          <w:rtl/>
        </w:rPr>
        <w:t>התחייבות הרשות המקומית</w:t>
      </w:r>
      <w:r w:rsidR="00F4798F">
        <w:rPr>
          <w:rFonts w:ascii="Times New Roman" w:eastAsia="Times New Roman" w:hAnsi="Times New Roman" w:cs="David" w:hint="cs"/>
          <w:b/>
          <w:sz w:val="24"/>
          <w:szCs w:val="24"/>
          <w:rtl/>
        </w:rPr>
        <w:t xml:space="preserve">, המצורפת </w:t>
      </w:r>
      <w:r w:rsidR="00F4798F" w:rsidRPr="00F4798F">
        <w:rPr>
          <w:rFonts w:ascii="Times New Roman" w:eastAsia="Times New Roman" w:hAnsi="Times New Roman" w:cs="David" w:hint="cs"/>
          <w:bCs/>
          <w:sz w:val="24"/>
          <w:szCs w:val="24"/>
          <w:u w:val="single"/>
          <w:rtl/>
        </w:rPr>
        <w:t xml:space="preserve">כנספח </w:t>
      </w:r>
      <w:r w:rsidR="00E647A5" w:rsidRPr="00E647A5">
        <w:rPr>
          <w:rFonts w:ascii="Times New Roman" w:eastAsia="Times New Roman" w:hAnsi="Times New Roman" w:cs="David" w:hint="cs"/>
          <w:bCs/>
          <w:sz w:val="24"/>
          <w:szCs w:val="24"/>
          <w:u w:val="single"/>
          <w:rtl/>
        </w:rPr>
        <w:t>א-2</w:t>
      </w:r>
      <w:r w:rsidR="00075CA2">
        <w:rPr>
          <w:rFonts w:ascii="Times New Roman" w:eastAsia="Times New Roman" w:hAnsi="Times New Roman" w:cs="David" w:hint="cs"/>
          <w:bCs/>
          <w:sz w:val="24"/>
          <w:szCs w:val="24"/>
          <w:u w:val="single"/>
          <w:rtl/>
        </w:rPr>
        <w:t xml:space="preserve">, </w:t>
      </w:r>
      <w:r w:rsidR="00075CA2">
        <w:rPr>
          <w:rFonts w:ascii="Times New Roman" w:eastAsia="Times New Roman" w:hAnsi="Times New Roman" w:cs="David" w:hint="cs"/>
          <w:b/>
          <w:sz w:val="24"/>
          <w:szCs w:val="24"/>
          <w:rtl/>
        </w:rPr>
        <w:t>חתומה כדין</w:t>
      </w:r>
      <w:r w:rsidRPr="0085039C">
        <w:rPr>
          <w:rFonts w:ascii="Times New Roman" w:eastAsia="Times New Roman" w:hAnsi="Times New Roman" w:cs="David" w:hint="cs"/>
          <w:b/>
          <w:sz w:val="24"/>
          <w:szCs w:val="24"/>
          <w:rtl/>
        </w:rPr>
        <w:t>.</w:t>
      </w:r>
    </w:p>
    <w:p w:rsidR="00E647A5" w:rsidRDefault="00E647A5">
      <w:pPr>
        <w:numPr>
          <w:ilvl w:val="0"/>
          <w:numId w:val="3"/>
        </w:numPr>
        <w:spacing w:after="0" w:line="360" w:lineRule="auto"/>
        <w:ind w:left="1106" w:hanging="450"/>
        <w:contextualSpacing/>
        <w:rPr>
          <w:rFonts w:ascii="Times New Roman" w:eastAsia="Times New Roman" w:hAnsi="Times New Roman" w:cs="David"/>
          <w:b/>
          <w:sz w:val="24"/>
          <w:szCs w:val="24"/>
        </w:rPr>
      </w:pPr>
      <w:r>
        <w:rPr>
          <w:rFonts w:ascii="Times New Roman" w:eastAsia="Times New Roman" w:hAnsi="Times New Roman" w:cs="David" w:hint="cs"/>
          <w:b/>
          <w:sz w:val="24"/>
          <w:szCs w:val="24"/>
          <w:rtl/>
        </w:rPr>
        <w:t xml:space="preserve">הוראת קיזוז, המצורפת </w:t>
      </w:r>
      <w:r w:rsidRPr="00E647A5">
        <w:rPr>
          <w:rFonts w:ascii="Times New Roman" w:eastAsia="Times New Roman" w:hAnsi="Times New Roman" w:cs="David" w:hint="cs"/>
          <w:bCs/>
          <w:sz w:val="24"/>
          <w:szCs w:val="24"/>
          <w:u w:val="single"/>
          <w:rtl/>
        </w:rPr>
        <w:t>כנספח א-3</w:t>
      </w:r>
      <w:r w:rsidR="00075CA2">
        <w:rPr>
          <w:rFonts w:ascii="Times New Roman" w:eastAsia="Times New Roman" w:hAnsi="Times New Roman" w:cs="David" w:hint="cs"/>
          <w:b/>
          <w:sz w:val="24"/>
          <w:szCs w:val="24"/>
          <w:rtl/>
        </w:rPr>
        <w:t>, חתומה כדין</w:t>
      </w:r>
      <w:r>
        <w:rPr>
          <w:rFonts w:ascii="Times New Roman" w:eastAsia="Times New Roman" w:hAnsi="Times New Roman" w:cs="David" w:hint="cs"/>
          <w:b/>
          <w:sz w:val="24"/>
          <w:szCs w:val="24"/>
          <w:rtl/>
        </w:rPr>
        <w:t>.</w:t>
      </w:r>
    </w:p>
    <w:p w:rsidR="00D77D9D" w:rsidRDefault="00D77D9D" w:rsidP="00D77D9D">
      <w:pPr>
        <w:numPr>
          <w:ilvl w:val="0"/>
          <w:numId w:val="3"/>
        </w:numPr>
        <w:spacing w:after="0" w:line="360" w:lineRule="auto"/>
        <w:ind w:left="1106" w:hanging="450"/>
        <w:contextualSpacing/>
        <w:rPr>
          <w:ins w:id="5" w:author="אביטל גרשון, עו''ד" w:date="2024-02-04T12:53:00Z"/>
          <w:rFonts w:ascii="Times New Roman" w:eastAsia="Times New Roman" w:hAnsi="Times New Roman" w:cs="David"/>
          <w:b/>
          <w:sz w:val="24"/>
          <w:szCs w:val="24"/>
        </w:rPr>
      </w:pPr>
      <w:ins w:id="6" w:author="אביטל גרשון, עו''ד" w:date="2024-02-04T12:53:00Z">
        <w:r w:rsidRPr="00D77D9D">
          <w:rPr>
            <w:rFonts w:cs="David" w:hint="cs"/>
            <w:sz w:val="24"/>
            <w:szCs w:val="24"/>
            <w:rtl/>
          </w:rPr>
          <w:t>אסמכתאות להיקף פעילות התחדשות עירונית (אופציונלי)</w:t>
        </w:r>
      </w:ins>
    </w:p>
    <w:p w:rsidR="00D77D9D" w:rsidRPr="00D77D9D" w:rsidRDefault="00D77D9D" w:rsidP="00D77D9D">
      <w:pPr>
        <w:numPr>
          <w:ilvl w:val="0"/>
          <w:numId w:val="3"/>
        </w:numPr>
        <w:spacing w:after="0" w:line="360" w:lineRule="auto"/>
        <w:ind w:left="1106" w:hanging="450"/>
        <w:contextualSpacing/>
        <w:rPr>
          <w:ins w:id="7" w:author="אביטל גרשון, עו''ד" w:date="2024-02-04T12:53:00Z"/>
          <w:rFonts w:ascii="Times New Roman" w:eastAsia="Times New Roman" w:hAnsi="Times New Roman" w:cs="David"/>
          <w:b/>
          <w:sz w:val="24"/>
          <w:szCs w:val="24"/>
        </w:rPr>
      </w:pPr>
      <w:ins w:id="8" w:author="אביטל גרשון, עו''ד" w:date="2024-02-04T12:53:00Z">
        <w:r w:rsidRPr="00D77D9D">
          <w:rPr>
            <w:rFonts w:cs="David" w:hint="cs"/>
            <w:sz w:val="24"/>
            <w:szCs w:val="24"/>
            <w:rtl/>
          </w:rPr>
          <w:t xml:space="preserve">קובץ קו כחול של גבולות השכונה בפורמט </w:t>
        </w:r>
        <w:r w:rsidRPr="00D77D9D">
          <w:rPr>
            <w:rFonts w:cs="David" w:hint="cs"/>
            <w:sz w:val="24"/>
            <w:szCs w:val="24"/>
          </w:rPr>
          <w:t>PDF</w:t>
        </w:r>
        <w:r w:rsidRPr="00D77D9D">
          <w:rPr>
            <w:rFonts w:cs="David" w:hint="cs"/>
            <w:sz w:val="24"/>
            <w:szCs w:val="24"/>
            <w:rtl/>
          </w:rPr>
          <w:t>.</w:t>
        </w:r>
      </w:ins>
    </w:p>
    <w:p w:rsidR="00D77D9D" w:rsidRPr="00D77D9D" w:rsidDel="00D77D9D" w:rsidRDefault="00D77D9D" w:rsidP="00D77D9D">
      <w:pPr>
        <w:spacing w:after="0" w:line="360" w:lineRule="auto"/>
        <w:ind w:left="1106"/>
        <w:contextualSpacing/>
        <w:rPr>
          <w:del w:id="9" w:author="אביטל גרשון, עו''ד" w:date="2024-02-04T12:53:00Z"/>
          <w:rFonts w:ascii="Times New Roman" w:eastAsia="Times New Roman" w:hAnsi="Times New Roman" w:cs="David"/>
          <w:b/>
          <w:sz w:val="24"/>
          <w:szCs w:val="24"/>
        </w:rPr>
      </w:pPr>
    </w:p>
    <w:p w:rsidR="006B04DB" w:rsidRPr="00D77D9D" w:rsidRDefault="006B04DB" w:rsidP="00D77D9D">
      <w:pPr>
        <w:pStyle w:val="a0"/>
        <w:spacing w:after="0" w:line="360" w:lineRule="auto"/>
        <w:ind w:left="669"/>
        <w:rPr>
          <w:rFonts w:ascii="Times New Roman" w:eastAsia="Times New Roman" w:hAnsi="Times New Roman" w:cs="David"/>
          <w:b/>
          <w:sz w:val="24"/>
          <w:szCs w:val="24"/>
        </w:rPr>
      </w:pPr>
    </w:p>
    <w:p w:rsidR="0085039C" w:rsidRDefault="0085039C" w:rsidP="0085039C">
      <w:pPr>
        <w:pStyle w:val="a0"/>
        <w:spacing w:after="0"/>
        <w:jc w:val="both"/>
        <w:rPr>
          <w:rFonts w:ascii="Times New Roman" w:eastAsia="Times New Roman" w:hAnsi="Times New Roman" w:cs="David"/>
          <w:b/>
          <w:sz w:val="24"/>
          <w:szCs w:val="24"/>
          <w:rtl/>
        </w:rPr>
      </w:pPr>
    </w:p>
    <w:p w:rsidR="00424036" w:rsidRDefault="00424036" w:rsidP="0085039C">
      <w:pPr>
        <w:pStyle w:val="a0"/>
        <w:spacing w:after="0"/>
        <w:jc w:val="both"/>
        <w:rPr>
          <w:rFonts w:ascii="Times New Roman" w:eastAsia="Times New Roman" w:hAnsi="Times New Roman" w:cs="David"/>
          <w:b/>
          <w:sz w:val="24"/>
          <w:szCs w:val="24"/>
          <w:rtl/>
        </w:rPr>
      </w:pPr>
    </w:p>
    <w:p w:rsidR="00424036" w:rsidRDefault="00424036" w:rsidP="0085039C">
      <w:pPr>
        <w:pStyle w:val="a0"/>
        <w:spacing w:after="0"/>
        <w:jc w:val="both"/>
        <w:rPr>
          <w:rFonts w:ascii="Times New Roman" w:eastAsia="Times New Roman" w:hAnsi="Times New Roman" w:cs="David"/>
          <w:b/>
          <w:sz w:val="24"/>
          <w:szCs w:val="24"/>
          <w:rtl/>
        </w:rPr>
      </w:pPr>
    </w:p>
    <w:p w:rsidR="00424036" w:rsidRDefault="00424036" w:rsidP="0085039C">
      <w:pPr>
        <w:pStyle w:val="a0"/>
        <w:spacing w:after="0"/>
        <w:jc w:val="both"/>
        <w:rPr>
          <w:rFonts w:ascii="Times New Roman" w:eastAsia="Times New Roman" w:hAnsi="Times New Roman" w:cs="David"/>
          <w:b/>
          <w:sz w:val="24"/>
          <w:szCs w:val="24"/>
          <w:rtl/>
        </w:rPr>
      </w:pPr>
    </w:p>
    <w:p w:rsidR="00424036" w:rsidRDefault="00424036" w:rsidP="0085039C">
      <w:pPr>
        <w:pStyle w:val="a0"/>
        <w:spacing w:after="0"/>
        <w:jc w:val="both"/>
        <w:rPr>
          <w:rFonts w:ascii="Times New Roman" w:eastAsia="Times New Roman" w:hAnsi="Times New Roman" w:cs="David"/>
          <w:b/>
          <w:sz w:val="24"/>
          <w:szCs w:val="24"/>
          <w:rtl/>
        </w:rPr>
      </w:pPr>
    </w:p>
    <w:p w:rsidR="00424036" w:rsidRDefault="00424036" w:rsidP="0085039C">
      <w:pPr>
        <w:pStyle w:val="a0"/>
        <w:spacing w:after="0"/>
        <w:jc w:val="both"/>
        <w:rPr>
          <w:rFonts w:ascii="Times New Roman" w:eastAsia="Times New Roman" w:hAnsi="Times New Roman" w:cs="David"/>
          <w:b/>
          <w:sz w:val="24"/>
          <w:szCs w:val="24"/>
        </w:rPr>
      </w:pPr>
    </w:p>
    <w:p w:rsidR="0085039C" w:rsidRPr="00E647A5" w:rsidRDefault="0085039C" w:rsidP="0085039C">
      <w:pPr>
        <w:spacing w:after="0"/>
        <w:ind w:left="4320" w:firstLine="720"/>
        <w:rPr>
          <w:rFonts w:ascii="Times New Roman" w:eastAsia="Times New Roman" w:hAnsi="Times New Roman" w:cs="David"/>
          <w:bCs/>
          <w:sz w:val="24"/>
          <w:szCs w:val="24"/>
          <w:rtl/>
        </w:rPr>
      </w:pPr>
    </w:p>
    <w:p w:rsidR="00FE786C" w:rsidRPr="00E647A5" w:rsidRDefault="00FE786C" w:rsidP="00E647A5">
      <w:pPr>
        <w:spacing w:after="0" w:line="300" w:lineRule="atLeast"/>
        <w:rPr>
          <w:rFonts w:ascii="Times New Roman" w:eastAsia="Times New Roman" w:hAnsi="Times New Roman" w:cs="David"/>
          <w:bCs/>
          <w:sz w:val="24"/>
          <w:szCs w:val="24"/>
          <w:rtl/>
        </w:rPr>
      </w:pPr>
      <w:r w:rsidRPr="00E647A5">
        <w:rPr>
          <w:rFonts w:ascii="Times New Roman" w:eastAsia="Times New Roman" w:hAnsi="Times New Roman" w:cs="David" w:hint="cs"/>
          <w:bCs/>
          <w:sz w:val="24"/>
          <w:szCs w:val="24"/>
          <w:rtl/>
        </w:rPr>
        <w:t>_______________________</w:t>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t>____________________</w:t>
      </w:r>
    </w:p>
    <w:p w:rsidR="00FE786C" w:rsidRPr="00E647A5" w:rsidRDefault="00E647A5" w:rsidP="00E647A5">
      <w:pPr>
        <w:spacing w:after="0" w:line="300" w:lineRule="atLeast"/>
        <w:rPr>
          <w:rFonts w:ascii="Times New Roman" w:eastAsia="Times New Roman" w:hAnsi="Times New Roman" w:cs="David"/>
          <w:bCs/>
          <w:sz w:val="24"/>
          <w:szCs w:val="24"/>
          <w:rtl/>
        </w:rPr>
      </w:pPr>
      <w:r>
        <w:rPr>
          <w:rFonts w:ascii="Times New Roman" w:eastAsia="Times New Roman" w:hAnsi="Times New Roman" w:cs="David" w:hint="cs"/>
          <w:bCs/>
          <w:sz w:val="24"/>
          <w:szCs w:val="24"/>
          <w:rtl/>
        </w:rPr>
        <w:t xml:space="preserve">       גזבר</w:t>
      </w:r>
      <w:r w:rsidR="00FE786C" w:rsidRPr="00E647A5">
        <w:rPr>
          <w:rFonts w:ascii="Times New Roman" w:eastAsia="Times New Roman" w:hAnsi="Times New Roman" w:cs="David" w:hint="cs"/>
          <w:bCs/>
          <w:sz w:val="24"/>
          <w:szCs w:val="24"/>
          <w:rtl/>
        </w:rPr>
        <w:t xml:space="preserve"> הרשות המקומית                                                                     ראש הרשות המקומית</w:t>
      </w:r>
    </w:p>
    <w:p w:rsidR="00FE786C" w:rsidRPr="00E647A5" w:rsidRDefault="00FE786C" w:rsidP="00E647A5">
      <w:pPr>
        <w:spacing w:after="0" w:line="300" w:lineRule="atLeast"/>
        <w:rPr>
          <w:rFonts w:ascii="Times New Roman" w:eastAsia="Times New Roman" w:hAnsi="Times New Roman" w:cs="David"/>
          <w:bCs/>
          <w:sz w:val="24"/>
          <w:szCs w:val="24"/>
          <w:rtl/>
        </w:rPr>
      </w:pPr>
      <w:r w:rsidRPr="00E647A5">
        <w:rPr>
          <w:rFonts w:ascii="Times New Roman" w:eastAsia="Times New Roman" w:hAnsi="Times New Roman" w:cs="David" w:hint="cs"/>
          <w:bCs/>
          <w:sz w:val="24"/>
          <w:szCs w:val="24"/>
          <w:rtl/>
        </w:rPr>
        <w:t xml:space="preserve">           </w:t>
      </w:r>
      <w:proofErr w:type="spellStart"/>
      <w:r w:rsidRPr="00E647A5">
        <w:rPr>
          <w:rFonts w:ascii="Times New Roman" w:eastAsia="Times New Roman" w:hAnsi="Times New Roman" w:cs="David" w:hint="cs"/>
          <w:bCs/>
          <w:sz w:val="24"/>
          <w:szCs w:val="24"/>
          <w:rtl/>
        </w:rPr>
        <w:t>חותמת+חתימה</w:t>
      </w:r>
      <w:proofErr w:type="spellEnd"/>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t xml:space="preserve">           </w:t>
      </w:r>
      <w:proofErr w:type="spellStart"/>
      <w:r w:rsidRPr="00E647A5">
        <w:rPr>
          <w:rFonts w:ascii="Times New Roman" w:eastAsia="Times New Roman" w:hAnsi="Times New Roman" w:cs="David" w:hint="cs"/>
          <w:bCs/>
          <w:sz w:val="24"/>
          <w:szCs w:val="24"/>
          <w:rtl/>
        </w:rPr>
        <w:t>חותמת+חתימה</w:t>
      </w:r>
      <w:proofErr w:type="spellEnd"/>
    </w:p>
    <w:p w:rsidR="00FE786C" w:rsidRPr="00E647A5" w:rsidRDefault="00FE786C" w:rsidP="00E647A5">
      <w:pPr>
        <w:spacing w:after="0" w:line="300" w:lineRule="atLeast"/>
        <w:rPr>
          <w:rFonts w:ascii="Times New Roman" w:eastAsia="Times New Roman" w:hAnsi="Times New Roman" w:cs="David"/>
          <w:bCs/>
          <w:sz w:val="24"/>
          <w:szCs w:val="24"/>
          <w:rtl/>
        </w:rPr>
      </w:pPr>
    </w:p>
    <w:p w:rsidR="004E3A95" w:rsidRDefault="004E3A95" w:rsidP="0085039C">
      <w:pPr>
        <w:spacing w:after="0" w:line="360" w:lineRule="auto"/>
        <w:jc w:val="center"/>
        <w:rPr>
          <w:rFonts w:ascii="Times New Roman" w:eastAsia="Times New Roman" w:hAnsi="Times New Roman" w:cs="David"/>
          <w:bCs/>
          <w:szCs w:val="28"/>
          <w:u w:val="single"/>
          <w:rtl/>
        </w:rPr>
      </w:pPr>
    </w:p>
    <w:p w:rsidR="00FE786C" w:rsidRDefault="00FE786C" w:rsidP="0085039C">
      <w:pPr>
        <w:spacing w:after="0" w:line="360" w:lineRule="auto"/>
        <w:jc w:val="center"/>
        <w:rPr>
          <w:rFonts w:ascii="Times New Roman" w:eastAsia="Times New Roman" w:hAnsi="Times New Roman" w:cs="David"/>
          <w:bCs/>
          <w:szCs w:val="28"/>
          <w:u w:val="single"/>
          <w:rtl/>
        </w:rPr>
      </w:pPr>
    </w:p>
    <w:p w:rsidR="00FE786C" w:rsidRDefault="00FE786C" w:rsidP="0085039C">
      <w:pPr>
        <w:spacing w:after="0" w:line="360" w:lineRule="auto"/>
        <w:jc w:val="center"/>
        <w:rPr>
          <w:rFonts w:ascii="Times New Roman" w:eastAsia="Times New Roman" w:hAnsi="Times New Roman" w:cs="David"/>
          <w:bCs/>
          <w:szCs w:val="28"/>
          <w:u w:val="single"/>
          <w:rtl/>
        </w:rPr>
      </w:pPr>
    </w:p>
    <w:p w:rsidR="00FE786C" w:rsidRDefault="00FE786C" w:rsidP="0085039C">
      <w:pPr>
        <w:spacing w:after="0" w:line="360" w:lineRule="auto"/>
        <w:jc w:val="center"/>
        <w:rPr>
          <w:rFonts w:ascii="Times New Roman" w:eastAsia="Times New Roman" w:hAnsi="Times New Roman" w:cs="David"/>
          <w:bCs/>
          <w:szCs w:val="28"/>
          <w:u w:val="single"/>
          <w:rtl/>
        </w:rPr>
      </w:pPr>
    </w:p>
    <w:p w:rsidR="00FE786C" w:rsidRDefault="00FE786C" w:rsidP="0085039C">
      <w:pPr>
        <w:spacing w:after="0" w:line="360" w:lineRule="auto"/>
        <w:jc w:val="center"/>
        <w:rPr>
          <w:rFonts w:ascii="Times New Roman" w:eastAsia="Times New Roman" w:hAnsi="Times New Roman" w:cs="David"/>
          <w:bCs/>
          <w:szCs w:val="28"/>
          <w:u w:val="single"/>
          <w:rtl/>
        </w:rPr>
      </w:pPr>
    </w:p>
    <w:p w:rsidR="00FE786C" w:rsidRDefault="00FE786C" w:rsidP="0085039C">
      <w:pPr>
        <w:spacing w:after="0" w:line="360" w:lineRule="auto"/>
        <w:jc w:val="center"/>
        <w:rPr>
          <w:rFonts w:ascii="Times New Roman" w:eastAsia="Times New Roman" w:hAnsi="Times New Roman" w:cs="David"/>
          <w:bCs/>
          <w:szCs w:val="28"/>
          <w:u w:val="single"/>
          <w:rtl/>
        </w:rPr>
      </w:pPr>
    </w:p>
    <w:p w:rsidR="00FE786C" w:rsidRDefault="00FE786C" w:rsidP="0085039C">
      <w:pPr>
        <w:spacing w:after="0" w:line="360" w:lineRule="auto"/>
        <w:jc w:val="center"/>
        <w:rPr>
          <w:rFonts w:ascii="Times New Roman" w:eastAsia="Times New Roman" w:hAnsi="Times New Roman" w:cs="David"/>
          <w:bCs/>
          <w:szCs w:val="28"/>
          <w:u w:val="single"/>
          <w:rtl/>
        </w:rPr>
      </w:pPr>
    </w:p>
    <w:p w:rsidR="00FE786C" w:rsidRDefault="00FE786C" w:rsidP="0085039C">
      <w:pPr>
        <w:spacing w:after="0" w:line="360" w:lineRule="auto"/>
        <w:jc w:val="center"/>
        <w:rPr>
          <w:rFonts w:ascii="Times New Roman" w:eastAsia="Times New Roman" w:hAnsi="Times New Roman" w:cs="David"/>
          <w:bCs/>
          <w:szCs w:val="28"/>
          <w:u w:val="single"/>
          <w:rtl/>
        </w:rPr>
      </w:pPr>
    </w:p>
    <w:p w:rsidR="00FE786C" w:rsidRDefault="00FE786C" w:rsidP="0085039C">
      <w:pPr>
        <w:spacing w:after="0" w:line="360" w:lineRule="auto"/>
        <w:jc w:val="center"/>
        <w:rPr>
          <w:rFonts w:ascii="Times New Roman" w:eastAsia="Times New Roman" w:hAnsi="Times New Roman" w:cs="David"/>
          <w:bCs/>
          <w:szCs w:val="28"/>
          <w:u w:val="single"/>
          <w:rtl/>
        </w:rPr>
      </w:pPr>
    </w:p>
    <w:p w:rsidR="00FE786C" w:rsidRDefault="00FE786C" w:rsidP="0085039C">
      <w:pPr>
        <w:spacing w:after="0" w:line="360" w:lineRule="auto"/>
        <w:jc w:val="center"/>
        <w:rPr>
          <w:rFonts w:ascii="Times New Roman" w:eastAsia="Times New Roman" w:hAnsi="Times New Roman" w:cs="David"/>
          <w:bCs/>
          <w:szCs w:val="28"/>
          <w:u w:val="single"/>
          <w:rtl/>
        </w:rPr>
      </w:pPr>
    </w:p>
    <w:p w:rsidR="00FE786C" w:rsidRDefault="00FE786C" w:rsidP="0085039C">
      <w:pPr>
        <w:spacing w:after="0" w:line="360" w:lineRule="auto"/>
        <w:jc w:val="center"/>
        <w:rPr>
          <w:rFonts w:ascii="Times New Roman" w:eastAsia="Times New Roman" w:hAnsi="Times New Roman" w:cs="David"/>
          <w:bCs/>
          <w:szCs w:val="28"/>
          <w:u w:val="single"/>
          <w:rtl/>
        </w:rPr>
      </w:pPr>
    </w:p>
    <w:p w:rsidR="00FE786C" w:rsidRDefault="00FE786C" w:rsidP="0085039C">
      <w:pPr>
        <w:spacing w:after="0" w:line="360" w:lineRule="auto"/>
        <w:jc w:val="center"/>
        <w:rPr>
          <w:rFonts w:ascii="Times New Roman" w:eastAsia="Times New Roman" w:hAnsi="Times New Roman" w:cs="David"/>
          <w:bCs/>
          <w:szCs w:val="28"/>
          <w:u w:val="single"/>
          <w:rtl/>
        </w:rPr>
      </w:pPr>
    </w:p>
    <w:p w:rsidR="00F4798F" w:rsidRDefault="00F4798F" w:rsidP="0085039C">
      <w:pPr>
        <w:spacing w:after="0" w:line="360" w:lineRule="auto"/>
        <w:jc w:val="center"/>
        <w:rPr>
          <w:rFonts w:ascii="Times New Roman" w:eastAsia="Times New Roman" w:hAnsi="Times New Roman" w:cs="David"/>
          <w:bCs/>
          <w:szCs w:val="28"/>
          <w:u w:val="single"/>
          <w:rtl/>
        </w:rPr>
      </w:pPr>
    </w:p>
    <w:p w:rsidR="00F4798F" w:rsidRDefault="00F4798F" w:rsidP="0085039C">
      <w:pPr>
        <w:spacing w:after="0" w:line="360" w:lineRule="auto"/>
        <w:jc w:val="center"/>
        <w:rPr>
          <w:rFonts w:ascii="Times New Roman" w:eastAsia="Times New Roman" w:hAnsi="Times New Roman" w:cs="David"/>
          <w:bCs/>
          <w:szCs w:val="28"/>
          <w:u w:val="single"/>
          <w:rtl/>
        </w:rPr>
      </w:pPr>
    </w:p>
    <w:p w:rsidR="0019173A" w:rsidRDefault="0019173A">
      <w:pPr>
        <w:bidi w:val="0"/>
        <w:rPr>
          <w:rFonts w:ascii="Times New Roman" w:eastAsia="Times New Roman" w:hAnsi="Times New Roman" w:cs="David"/>
          <w:bCs/>
          <w:szCs w:val="28"/>
          <w:u w:val="single"/>
        </w:rPr>
      </w:pPr>
      <w:r>
        <w:rPr>
          <w:rFonts w:ascii="Times New Roman" w:eastAsia="Times New Roman" w:hAnsi="Times New Roman" w:cs="David"/>
          <w:bCs/>
          <w:szCs w:val="28"/>
          <w:u w:val="single"/>
          <w:rtl/>
        </w:rPr>
        <w:br w:type="page"/>
      </w:r>
    </w:p>
    <w:p w:rsidR="00F4798F" w:rsidRDefault="00F4798F" w:rsidP="0085039C">
      <w:pPr>
        <w:spacing w:after="0" w:line="360" w:lineRule="auto"/>
        <w:jc w:val="center"/>
        <w:rPr>
          <w:rFonts w:ascii="Times New Roman" w:eastAsia="Times New Roman" w:hAnsi="Times New Roman" w:cs="David"/>
          <w:bCs/>
          <w:szCs w:val="28"/>
          <w:u w:val="single"/>
          <w:rtl/>
        </w:rPr>
      </w:pPr>
    </w:p>
    <w:p w:rsidR="00F4798F" w:rsidRDefault="00F4798F" w:rsidP="00E36102">
      <w:pPr>
        <w:pStyle w:val="5"/>
        <w:rPr>
          <w:rtl/>
        </w:rPr>
      </w:pPr>
      <w:r>
        <w:rPr>
          <w:rFonts w:hint="cs"/>
          <w:rtl/>
        </w:rPr>
        <w:t xml:space="preserve">נספח </w:t>
      </w:r>
      <w:r w:rsidR="00E647A5">
        <w:rPr>
          <w:rFonts w:hint="cs"/>
          <w:rtl/>
        </w:rPr>
        <w:t>א-</w:t>
      </w:r>
      <w:r>
        <w:rPr>
          <w:rFonts w:hint="cs"/>
          <w:rtl/>
        </w:rPr>
        <w:t>1</w:t>
      </w:r>
    </w:p>
    <w:p w:rsidR="00FE786C" w:rsidRPr="00FE786C" w:rsidRDefault="00FE786C" w:rsidP="00E36102">
      <w:pPr>
        <w:pStyle w:val="5"/>
        <w:rPr>
          <w:sz w:val="16"/>
          <w:szCs w:val="16"/>
          <w:rtl/>
        </w:rPr>
      </w:pPr>
      <w:r w:rsidRPr="00FE786C">
        <w:rPr>
          <w:rFonts w:hint="cs"/>
          <w:rtl/>
        </w:rPr>
        <w:t>הצהרת מהנדס</w:t>
      </w:r>
      <w:r w:rsidR="00E742E6">
        <w:rPr>
          <w:rFonts w:hint="cs"/>
          <w:rtl/>
        </w:rPr>
        <w:t>/ת</w:t>
      </w:r>
      <w:r w:rsidRPr="00FE786C">
        <w:rPr>
          <w:rFonts w:hint="cs"/>
          <w:rtl/>
        </w:rPr>
        <w:t xml:space="preserve"> הרשות המקומית</w:t>
      </w:r>
    </w:p>
    <w:p w:rsidR="00E647A5" w:rsidRDefault="00E647A5" w:rsidP="00F4798F">
      <w:pPr>
        <w:spacing w:after="0" w:line="360" w:lineRule="auto"/>
        <w:ind w:left="-58"/>
        <w:contextualSpacing/>
        <w:jc w:val="both"/>
        <w:rPr>
          <w:rFonts w:ascii="Times New Roman" w:eastAsia="Times New Roman" w:hAnsi="Times New Roman" w:cs="David"/>
          <w:b/>
          <w:sz w:val="24"/>
          <w:szCs w:val="24"/>
          <w:rtl/>
        </w:rPr>
      </w:pPr>
    </w:p>
    <w:p w:rsidR="00FE786C" w:rsidRPr="00FE786C" w:rsidRDefault="00FE786C" w:rsidP="00F4798F">
      <w:pPr>
        <w:spacing w:after="0" w:line="360" w:lineRule="auto"/>
        <w:ind w:left="-58"/>
        <w:contextualSpacing/>
        <w:jc w:val="both"/>
        <w:rPr>
          <w:rFonts w:ascii="Times New Roman" w:eastAsia="Times New Roman" w:hAnsi="Times New Roman" w:cs="David"/>
          <w:b/>
          <w:sz w:val="24"/>
          <w:szCs w:val="24"/>
          <w:rtl/>
        </w:rPr>
      </w:pPr>
      <w:r w:rsidRPr="00FE786C">
        <w:rPr>
          <w:rFonts w:ascii="Times New Roman" w:eastAsia="Times New Roman" w:hAnsi="Times New Roman" w:cs="David" w:hint="cs"/>
          <w:b/>
          <w:sz w:val="24"/>
          <w:szCs w:val="24"/>
          <w:rtl/>
        </w:rPr>
        <w:t xml:space="preserve">אני הח"מ, __________________________, </w:t>
      </w:r>
      <w:r w:rsidR="00E647A5">
        <w:rPr>
          <w:rFonts w:ascii="Times New Roman" w:eastAsia="Times New Roman" w:hAnsi="Times New Roman" w:cs="David" w:hint="cs"/>
          <w:b/>
          <w:sz w:val="24"/>
          <w:szCs w:val="24"/>
          <w:rtl/>
        </w:rPr>
        <w:t xml:space="preserve">ת.ז. _____________, </w:t>
      </w:r>
      <w:r w:rsidRPr="00FE786C">
        <w:rPr>
          <w:rFonts w:ascii="Times New Roman" w:eastAsia="Times New Roman" w:hAnsi="Times New Roman" w:cs="David" w:hint="cs"/>
          <w:b/>
          <w:sz w:val="24"/>
          <w:szCs w:val="24"/>
          <w:rtl/>
        </w:rPr>
        <w:t>מהנדס</w:t>
      </w:r>
      <w:r w:rsidR="00E742E6">
        <w:rPr>
          <w:rFonts w:ascii="Times New Roman" w:eastAsia="Times New Roman" w:hAnsi="Times New Roman" w:cs="David" w:hint="cs"/>
          <w:b/>
          <w:sz w:val="24"/>
          <w:szCs w:val="24"/>
          <w:rtl/>
        </w:rPr>
        <w:t>/ת</w:t>
      </w:r>
      <w:r w:rsidR="001B44A1">
        <w:rPr>
          <w:rFonts w:ascii="Times New Roman" w:eastAsia="Times New Roman" w:hAnsi="Times New Roman" w:cs="David" w:hint="cs"/>
          <w:b/>
          <w:sz w:val="24"/>
          <w:szCs w:val="24"/>
          <w:rtl/>
        </w:rPr>
        <w:t xml:space="preserve"> </w:t>
      </w:r>
      <w:r w:rsidRPr="00FE786C">
        <w:rPr>
          <w:rFonts w:ascii="Times New Roman" w:eastAsia="Times New Roman" w:hAnsi="Times New Roman" w:cs="David" w:hint="cs"/>
          <w:b/>
          <w:sz w:val="24"/>
          <w:szCs w:val="24"/>
          <w:rtl/>
        </w:rPr>
        <w:t xml:space="preserve">הרשות המקומית __________________ </w:t>
      </w:r>
      <w:r w:rsidR="00F4798F">
        <w:rPr>
          <w:rFonts w:ascii="Times New Roman" w:eastAsia="Times New Roman" w:hAnsi="Times New Roman" w:cs="David" w:hint="cs"/>
          <w:b/>
          <w:sz w:val="24"/>
          <w:szCs w:val="24"/>
          <w:rtl/>
        </w:rPr>
        <w:t>מצהיר</w:t>
      </w:r>
      <w:r w:rsidR="00E742E6">
        <w:rPr>
          <w:rFonts w:ascii="Times New Roman" w:eastAsia="Times New Roman" w:hAnsi="Times New Roman" w:cs="David" w:hint="cs"/>
          <w:b/>
          <w:sz w:val="24"/>
          <w:szCs w:val="24"/>
          <w:rtl/>
        </w:rPr>
        <w:t>/ה</w:t>
      </w:r>
      <w:r w:rsidR="00F4798F">
        <w:rPr>
          <w:rFonts w:ascii="Times New Roman" w:eastAsia="Times New Roman" w:hAnsi="Times New Roman" w:cs="David" w:hint="cs"/>
          <w:b/>
          <w:sz w:val="24"/>
          <w:szCs w:val="24"/>
          <w:rtl/>
        </w:rPr>
        <w:t xml:space="preserve"> בזאת כדלקמן</w:t>
      </w:r>
      <w:r w:rsidRPr="00FE786C">
        <w:rPr>
          <w:rFonts w:ascii="Times New Roman" w:eastAsia="Times New Roman" w:hAnsi="Times New Roman" w:cs="David" w:hint="cs"/>
          <w:b/>
          <w:sz w:val="24"/>
          <w:szCs w:val="24"/>
          <w:rtl/>
        </w:rPr>
        <w:t>:</w:t>
      </w:r>
    </w:p>
    <w:p w:rsidR="00FE786C" w:rsidRPr="00FE786C" w:rsidRDefault="00FE786C" w:rsidP="00FE786C">
      <w:pPr>
        <w:spacing w:after="0" w:line="360" w:lineRule="auto"/>
        <w:contextualSpacing/>
        <w:jc w:val="both"/>
        <w:rPr>
          <w:rFonts w:ascii="Times New Roman" w:eastAsia="Times New Roman" w:hAnsi="Times New Roman" w:cs="David"/>
          <w:b/>
          <w:sz w:val="24"/>
          <w:szCs w:val="24"/>
          <w:rtl/>
        </w:rPr>
      </w:pPr>
    </w:p>
    <w:p w:rsidR="00FE786C" w:rsidRPr="00FE786C" w:rsidRDefault="00F4798F">
      <w:pPr>
        <w:numPr>
          <w:ilvl w:val="0"/>
          <w:numId w:val="17"/>
        </w:numPr>
        <w:spacing w:after="0" w:line="360" w:lineRule="auto"/>
        <w:contextualSpacing/>
        <w:jc w:val="both"/>
        <w:rPr>
          <w:rFonts w:ascii="Times New Roman" w:eastAsia="Times New Roman" w:hAnsi="Times New Roman" w:cs="David"/>
          <w:bCs/>
          <w:sz w:val="24"/>
          <w:szCs w:val="24"/>
        </w:rPr>
      </w:pPr>
      <w:r>
        <w:rPr>
          <w:rFonts w:ascii="Times New Roman" w:eastAsia="Times New Roman" w:hAnsi="Times New Roman" w:cs="David" w:hint="cs"/>
          <w:bCs/>
          <w:sz w:val="24"/>
          <w:szCs w:val="24"/>
          <w:rtl/>
        </w:rPr>
        <w:t xml:space="preserve">נתוני </w:t>
      </w:r>
      <w:r w:rsidR="00FE786C" w:rsidRPr="00FE786C">
        <w:rPr>
          <w:rFonts w:ascii="Times New Roman" w:eastAsia="Times New Roman" w:hAnsi="Times New Roman" w:cs="David" w:hint="cs"/>
          <w:bCs/>
          <w:sz w:val="24"/>
          <w:szCs w:val="24"/>
          <w:rtl/>
        </w:rPr>
        <w:t xml:space="preserve">השכונה המוצעת לתכנון </w:t>
      </w:r>
    </w:p>
    <w:p w:rsidR="00FE786C" w:rsidRPr="00FE786C" w:rsidRDefault="00FE786C">
      <w:pPr>
        <w:numPr>
          <w:ilvl w:val="1"/>
          <w:numId w:val="17"/>
        </w:numPr>
        <w:spacing w:after="0" w:line="360" w:lineRule="auto"/>
        <w:ind w:left="999"/>
        <w:contextualSpacing/>
        <w:jc w:val="both"/>
        <w:rPr>
          <w:rFonts w:ascii="Times New Roman" w:eastAsia="Times New Roman" w:hAnsi="Times New Roman" w:cs="David"/>
          <w:bCs/>
          <w:sz w:val="24"/>
          <w:szCs w:val="24"/>
        </w:rPr>
      </w:pPr>
      <w:r w:rsidRPr="00FE786C">
        <w:rPr>
          <w:rFonts w:ascii="Times New Roman" w:eastAsia="Times New Roman" w:hAnsi="Times New Roman" w:cs="David" w:hint="cs"/>
          <w:bCs/>
          <w:sz w:val="24"/>
          <w:szCs w:val="24"/>
          <w:rtl/>
        </w:rPr>
        <w:t>השכונה נשוא ההצעה</w:t>
      </w:r>
      <w:r w:rsidRPr="00FE786C">
        <w:rPr>
          <w:rFonts w:ascii="Times New Roman" w:eastAsia="Times New Roman" w:hAnsi="Times New Roman" w:cs="David" w:hint="cs"/>
          <w:b/>
          <w:sz w:val="24"/>
          <w:szCs w:val="24"/>
          <w:rtl/>
        </w:rPr>
        <w:t xml:space="preserve"> מצויה בתחומה המוניציפלי של הרשות המקומית ושטחה הוא כמסומן </w:t>
      </w:r>
      <w:proofErr w:type="spellStart"/>
      <w:r w:rsidRPr="00FE786C">
        <w:rPr>
          <w:rFonts w:ascii="Times New Roman" w:eastAsia="Times New Roman" w:hAnsi="Times New Roman" w:cs="David" w:hint="cs"/>
          <w:b/>
          <w:sz w:val="24"/>
          <w:szCs w:val="24"/>
          <w:rtl/>
        </w:rPr>
        <w:t>ב</w:t>
      </w:r>
      <w:r w:rsidRPr="00FE786C">
        <w:rPr>
          <w:rFonts w:ascii="Times New Roman" w:eastAsia="Times New Roman" w:hAnsi="Times New Roman" w:cs="David" w:hint="eastAsia"/>
          <w:b/>
          <w:sz w:val="24"/>
          <w:szCs w:val="24"/>
          <w:rtl/>
        </w:rPr>
        <w:t>תשריט</w:t>
      </w:r>
      <w:proofErr w:type="spellEnd"/>
      <w:r w:rsidRPr="00FE786C">
        <w:rPr>
          <w:rFonts w:ascii="Times New Roman" w:eastAsia="Times New Roman" w:hAnsi="Times New Roman" w:cs="David"/>
          <w:b/>
          <w:sz w:val="24"/>
          <w:szCs w:val="24"/>
          <w:rtl/>
        </w:rPr>
        <w:t xml:space="preserve"> </w:t>
      </w:r>
      <w:r w:rsidR="00095594">
        <w:rPr>
          <w:rFonts w:ascii="Times New Roman" w:eastAsia="Times New Roman" w:hAnsi="Times New Roman" w:cs="David" w:hint="cs"/>
          <w:b/>
          <w:sz w:val="24"/>
          <w:szCs w:val="24"/>
          <w:rtl/>
        </w:rPr>
        <w:t xml:space="preserve">או במפה </w:t>
      </w:r>
      <w:r w:rsidRPr="00FE786C">
        <w:rPr>
          <w:rFonts w:ascii="Times New Roman" w:eastAsia="Times New Roman" w:hAnsi="Times New Roman" w:cs="David" w:hint="cs"/>
          <w:b/>
          <w:sz w:val="24"/>
          <w:szCs w:val="24"/>
          <w:rtl/>
        </w:rPr>
        <w:t xml:space="preserve">ובקובץ קו כחול המצורפים להצעה. </w:t>
      </w:r>
    </w:p>
    <w:p w:rsidR="00FE786C" w:rsidRPr="00FE786C" w:rsidRDefault="00FE786C">
      <w:pPr>
        <w:numPr>
          <w:ilvl w:val="1"/>
          <w:numId w:val="17"/>
        </w:numPr>
        <w:spacing w:after="0" w:line="360" w:lineRule="auto"/>
        <w:ind w:left="999"/>
        <w:contextualSpacing/>
        <w:jc w:val="both"/>
        <w:rPr>
          <w:rFonts w:ascii="Times New Roman" w:eastAsia="Times New Roman" w:hAnsi="Times New Roman" w:cs="David"/>
          <w:b/>
          <w:sz w:val="24"/>
          <w:szCs w:val="24"/>
        </w:rPr>
      </w:pPr>
      <w:r w:rsidRPr="00FE786C">
        <w:rPr>
          <w:rFonts w:ascii="Times New Roman" w:eastAsia="Times New Roman" w:hAnsi="Times New Roman" w:cs="David" w:hint="cs"/>
          <w:bCs/>
          <w:sz w:val="24"/>
          <w:szCs w:val="24"/>
          <w:rtl/>
        </w:rPr>
        <w:t>מאפייני השכונה</w:t>
      </w:r>
      <w:r w:rsidRPr="00FE786C">
        <w:rPr>
          <w:rFonts w:ascii="Times New Roman" w:eastAsia="Times New Roman" w:hAnsi="Times New Roman" w:cs="David" w:hint="cs"/>
          <w:b/>
          <w:sz w:val="24"/>
          <w:szCs w:val="24"/>
          <w:rtl/>
        </w:rPr>
        <w:t xml:space="preserve"> הם כמפורט להלן: </w:t>
      </w:r>
    </w:p>
    <w:p w:rsidR="00FE786C" w:rsidRPr="00FE786C" w:rsidRDefault="00771A08">
      <w:pPr>
        <w:numPr>
          <w:ilvl w:val="2"/>
          <w:numId w:val="17"/>
        </w:numPr>
        <w:spacing w:after="0" w:line="360" w:lineRule="auto"/>
        <w:ind w:left="1643" w:hanging="708"/>
        <w:contextualSpacing/>
        <w:jc w:val="both"/>
        <w:rPr>
          <w:rFonts w:ascii="Times New Roman" w:eastAsia="Times New Roman" w:hAnsi="Times New Roman" w:cs="David"/>
          <w:b/>
          <w:sz w:val="24"/>
          <w:szCs w:val="24"/>
        </w:rPr>
      </w:pPr>
      <w:r>
        <w:rPr>
          <w:rFonts w:ascii="Times New Roman" w:eastAsia="Times New Roman" w:hAnsi="Times New Roman" w:cs="David" w:hint="cs"/>
          <w:bCs/>
          <w:sz w:val="24"/>
          <w:szCs w:val="24"/>
          <w:rtl/>
        </w:rPr>
        <w:t>שטח השכונה</w:t>
      </w:r>
      <w:r w:rsidR="00FE786C" w:rsidRPr="00FE786C">
        <w:rPr>
          <w:rFonts w:ascii="Times New Roman" w:eastAsia="Times New Roman" w:hAnsi="Times New Roman" w:cs="David" w:hint="cs"/>
          <w:bCs/>
          <w:sz w:val="24"/>
          <w:szCs w:val="24"/>
          <w:rtl/>
        </w:rPr>
        <w:t xml:space="preserve"> </w:t>
      </w:r>
      <w:r>
        <w:rPr>
          <w:rFonts w:ascii="Times New Roman" w:eastAsia="Times New Roman" w:hAnsi="Times New Roman" w:cs="David" w:hint="cs"/>
          <w:bCs/>
          <w:sz w:val="24"/>
          <w:szCs w:val="24"/>
          <w:rtl/>
        </w:rPr>
        <w:t xml:space="preserve">- </w:t>
      </w:r>
      <w:r w:rsidRPr="000D1839">
        <w:rPr>
          <w:rFonts w:ascii="Times New Roman" w:eastAsia="Times New Roman" w:hAnsi="Times New Roman" w:cs="David" w:hint="cs"/>
          <w:b/>
          <w:sz w:val="24"/>
          <w:szCs w:val="24"/>
          <w:rtl/>
        </w:rPr>
        <w:t>__</w:t>
      </w:r>
      <w:r w:rsidR="00D73594" w:rsidRPr="000D1839">
        <w:rPr>
          <w:rFonts w:ascii="Times New Roman" w:eastAsia="Times New Roman" w:hAnsi="Times New Roman" w:cs="David" w:hint="cs"/>
          <w:b/>
          <w:sz w:val="24"/>
          <w:szCs w:val="24"/>
          <w:rtl/>
        </w:rPr>
        <w:t>_____</w:t>
      </w:r>
      <w:r w:rsidR="000D1839">
        <w:rPr>
          <w:rFonts w:ascii="Times New Roman" w:eastAsia="Times New Roman" w:hAnsi="Times New Roman" w:cs="David" w:hint="cs"/>
          <w:bCs/>
          <w:sz w:val="24"/>
          <w:szCs w:val="24"/>
          <w:rtl/>
        </w:rPr>
        <w:t xml:space="preserve"> </w:t>
      </w:r>
      <w:r>
        <w:rPr>
          <w:rFonts w:ascii="Times New Roman" w:eastAsia="Times New Roman" w:hAnsi="Times New Roman" w:cs="David" w:hint="cs"/>
          <w:bCs/>
          <w:sz w:val="24"/>
          <w:szCs w:val="24"/>
          <w:rtl/>
        </w:rPr>
        <w:t>דונם</w:t>
      </w:r>
      <w:r w:rsidR="00D73594">
        <w:rPr>
          <w:rFonts w:ascii="Times New Roman" w:eastAsia="Times New Roman" w:hAnsi="Times New Roman" w:cs="David" w:hint="cs"/>
          <w:bCs/>
          <w:sz w:val="24"/>
          <w:szCs w:val="24"/>
          <w:rtl/>
        </w:rPr>
        <w:t>.</w:t>
      </w:r>
    </w:p>
    <w:p w:rsidR="00FE786C" w:rsidRPr="00FE786C" w:rsidRDefault="00771A08">
      <w:pPr>
        <w:numPr>
          <w:ilvl w:val="2"/>
          <w:numId w:val="17"/>
        </w:numPr>
        <w:spacing w:after="0" w:line="360" w:lineRule="auto"/>
        <w:ind w:left="1643" w:hanging="708"/>
        <w:contextualSpacing/>
        <w:jc w:val="both"/>
        <w:rPr>
          <w:rFonts w:ascii="Times New Roman" w:eastAsia="Times New Roman" w:hAnsi="Times New Roman" w:cs="David"/>
          <w:bCs/>
          <w:sz w:val="24"/>
          <w:szCs w:val="24"/>
        </w:rPr>
      </w:pPr>
      <w:r>
        <w:rPr>
          <w:rFonts w:ascii="Times New Roman" w:eastAsia="Times New Roman" w:hAnsi="Times New Roman" w:cs="David" w:hint="cs"/>
          <w:bCs/>
          <w:sz w:val="24"/>
          <w:szCs w:val="24"/>
          <w:rtl/>
        </w:rPr>
        <w:t>אורך רחוב מסחרי, ככל שקיים -</w:t>
      </w:r>
      <w:r w:rsidR="00D73594" w:rsidRPr="008D3309">
        <w:rPr>
          <w:rFonts w:ascii="Times New Roman" w:eastAsia="Times New Roman" w:hAnsi="Times New Roman" w:cs="David" w:hint="cs"/>
          <w:bCs/>
          <w:sz w:val="24"/>
          <w:szCs w:val="24"/>
          <w:rtl/>
        </w:rPr>
        <w:t>_________</w:t>
      </w:r>
      <w:r>
        <w:rPr>
          <w:rFonts w:ascii="Times New Roman" w:eastAsia="Times New Roman" w:hAnsi="Times New Roman" w:cs="David" w:hint="cs"/>
          <w:bCs/>
          <w:sz w:val="24"/>
          <w:szCs w:val="24"/>
          <w:rtl/>
        </w:rPr>
        <w:t xml:space="preserve"> מטרים</w:t>
      </w:r>
      <w:r w:rsidR="00D73594">
        <w:rPr>
          <w:rFonts w:ascii="Times New Roman" w:eastAsia="Times New Roman" w:hAnsi="Times New Roman" w:cs="David" w:hint="cs"/>
          <w:bCs/>
          <w:sz w:val="24"/>
          <w:szCs w:val="24"/>
          <w:rtl/>
        </w:rPr>
        <w:t>.</w:t>
      </w:r>
      <w:r w:rsidR="00FE786C" w:rsidRPr="00FE786C">
        <w:rPr>
          <w:rFonts w:ascii="Times New Roman" w:eastAsia="Times New Roman" w:hAnsi="Times New Roman" w:cs="David" w:hint="cs"/>
          <w:bCs/>
          <w:sz w:val="24"/>
          <w:szCs w:val="24"/>
          <w:rtl/>
        </w:rPr>
        <w:t xml:space="preserve"> </w:t>
      </w:r>
    </w:p>
    <w:p w:rsidR="00FE786C" w:rsidRPr="00FE786C" w:rsidRDefault="00771A08">
      <w:pPr>
        <w:numPr>
          <w:ilvl w:val="2"/>
          <w:numId w:val="17"/>
        </w:numPr>
        <w:spacing w:after="0" w:line="360" w:lineRule="auto"/>
        <w:ind w:left="1643" w:hanging="708"/>
        <w:contextualSpacing/>
        <w:jc w:val="both"/>
        <w:rPr>
          <w:rFonts w:ascii="Times New Roman" w:eastAsia="Times New Roman" w:hAnsi="Times New Roman" w:cs="David"/>
          <w:bCs/>
          <w:sz w:val="24"/>
          <w:szCs w:val="24"/>
        </w:rPr>
      </w:pPr>
      <w:r>
        <w:rPr>
          <w:rFonts w:ascii="Times New Roman" w:eastAsia="Times New Roman" w:hAnsi="Times New Roman" w:cs="David" w:hint="cs"/>
          <w:bCs/>
          <w:sz w:val="24"/>
          <w:szCs w:val="24"/>
          <w:rtl/>
        </w:rPr>
        <w:t>ה</w:t>
      </w:r>
      <w:r w:rsidR="00FE786C" w:rsidRPr="00FE786C">
        <w:rPr>
          <w:rFonts w:ascii="Times New Roman" w:eastAsia="Times New Roman" w:hAnsi="Times New Roman" w:cs="David" w:hint="cs"/>
          <w:bCs/>
          <w:sz w:val="24"/>
          <w:szCs w:val="24"/>
          <w:rtl/>
        </w:rPr>
        <w:t xml:space="preserve">שיפוע </w:t>
      </w:r>
      <w:r>
        <w:rPr>
          <w:rFonts w:ascii="Times New Roman" w:eastAsia="Times New Roman" w:hAnsi="Times New Roman" w:cs="David" w:hint="cs"/>
          <w:bCs/>
          <w:sz w:val="24"/>
          <w:szCs w:val="24"/>
          <w:rtl/>
        </w:rPr>
        <w:t>ה</w:t>
      </w:r>
      <w:r w:rsidR="00FE786C" w:rsidRPr="00FE786C">
        <w:rPr>
          <w:rFonts w:ascii="Times New Roman" w:eastAsia="Times New Roman" w:hAnsi="Times New Roman" w:cs="David" w:hint="cs"/>
          <w:bCs/>
          <w:sz w:val="24"/>
          <w:szCs w:val="24"/>
          <w:rtl/>
        </w:rPr>
        <w:t>ממוצע</w:t>
      </w:r>
      <w:r>
        <w:rPr>
          <w:rFonts w:ascii="Times New Roman" w:eastAsia="Times New Roman" w:hAnsi="Times New Roman" w:cs="David" w:hint="cs"/>
          <w:bCs/>
          <w:sz w:val="24"/>
          <w:szCs w:val="24"/>
          <w:rtl/>
        </w:rPr>
        <w:t xml:space="preserve"> בתחום השכונה - </w:t>
      </w:r>
      <w:r w:rsidR="00D73594" w:rsidRPr="008D3309">
        <w:rPr>
          <w:rFonts w:ascii="Times New Roman" w:eastAsia="Times New Roman" w:hAnsi="Times New Roman" w:cs="David" w:hint="cs"/>
          <w:bCs/>
          <w:sz w:val="24"/>
          <w:szCs w:val="24"/>
          <w:rtl/>
        </w:rPr>
        <w:t>_______</w:t>
      </w:r>
      <w:r w:rsidR="00D73594">
        <w:rPr>
          <w:rFonts w:ascii="Times New Roman" w:eastAsia="Times New Roman" w:hAnsi="Times New Roman" w:cs="David" w:hint="cs"/>
          <w:bCs/>
          <w:sz w:val="24"/>
          <w:szCs w:val="24"/>
          <w:rtl/>
        </w:rPr>
        <w:t>.</w:t>
      </w:r>
    </w:p>
    <w:p w:rsidR="00FE786C" w:rsidRPr="008D3309" w:rsidRDefault="00FE786C">
      <w:pPr>
        <w:numPr>
          <w:ilvl w:val="2"/>
          <w:numId w:val="17"/>
        </w:numPr>
        <w:spacing w:after="0" w:line="360" w:lineRule="auto"/>
        <w:ind w:left="1643" w:hanging="708"/>
        <w:contextualSpacing/>
        <w:jc w:val="both"/>
        <w:rPr>
          <w:rFonts w:ascii="Times New Roman" w:eastAsia="Times New Roman" w:hAnsi="Times New Roman" w:cs="David"/>
          <w:bCs/>
          <w:sz w:val="24"/>
          <w:szCs w:val="24"/>
        </w:rPr>
      </w:pPr>
      <w:r w:rsidRPr="00FE786C">
        <w:rPr>
          <w:rFonts w:ascii="Times New Roman" w:eastAsia="Times New Roman" w:hAnsi="Times New Roman" w:cs="David" w:hint="cs"/>
          <w:bCs/>
          <w:sz w:val="24"/>
          <w:szCs w:val="24"/>
          <w:rtl/>
        </w:rPr>
        <w:t>שטחי מסחר</w:t>
      </w:r>
      <w:ins w:id="10" w:author="אביטל גרשון, עו''ד" w:date="2024-01-31T13:04:00Z">
        <w:r w:rsidR="00CA2390">
          <w:rPr>
            <w:rFonts w:ascii="Times New Roman" w:eastAsia="Times New Roman" w:hAnsi="Times New Roman" w:cs="David" w:hint="cs"/>
            <w:bCs/>
            <w:sz w:val="24"/>
            <w:szCs w:val="24"/>
            <w:rtl/>
          </w:rPr>
          <w:t xml:space="preserve">/ תעסוקה/ </w:t>
        </w:r>
      </w:ins>
      <w:ins w:id="11" w:author="אביטל גרשון, עו''ד" w:date="2024-01-31T13:05:00Z">
        <w:r w:rsidR="00CA2390">
          <w:rPr>
            <w:rFonts w:ascii="Times New Roman" w:eastAsia="Times New Roman" w:hAnsi="Times New Roman" w:cs="David" w:hint="cs"/>
            <w:bCs/>
            <w:sz w:val="24"/>
            <w:szCs w:val="24"/>
            <w:rtl/>
          </w:rPr>
          <w:t>תעשייה</w:t>
        </w:r>
      </w:ins>
      <w:r w:rsidRPr="00FE786C">
        <w:rPr>
          <w:rFonts w:ascii="Times New Roman" w:eastAsia="Times New Roman" w:hAnsi="Times New Roman" w:cs="David" w:hint="cs"/>
          <w:bCs/>
          <w:sz w:val="24"/>
          <w:szCs w:val="24"/>
          <w:rtl/>
        </w:rPr>
        <w:t xml:space="preserve"> </w:t>
      </w:r>
      <w:r w:rsidR="00771A08">
        <w:rPr>
          <w:rFonts w:ascii="Times New Roman" w:eastAsia="Times New Roman" w:hAnsi="Times New Roman" w:cs="David" w:hint="cs"/>
          <w:bCs/>
          <w:sz w:val="24"/>
          <w:szCs w:val="24"/>
          <w:rtl/>
        </w:rPr>
        <w:t xml:space="preserve">קיימים </w:t>
      </w:r>
      <w:r w:rsidR="00CA2390">
        <w:rPr>
          <w:rFonts w:ascii="Times New Roman" w:eastAsia="Times New Roman" w:hAnsi="Times New Roman" w:cs="David" w:hint="cs"/>
          <w:bCs/>
          <w:sz w:val="24"/>
          <w:szCs w:val="24"/>
          <w:rtl/>
        </w:rPr>
        <w:t>-</w:t>
      </w:r>
      <w:r w:rsidR="00771A08" w:rsidRPr="008D3309">
        <w:rPr>
          <w:rFonts w:ascii="Times New Roman" w:eastAsia="Times New Roman" w:hAnsi="Times New Roman" w:cs="David" w:hint="cs"/>
          <w:bCs/>
          <w:sz w:val="24"/>
          <w:szCs w:val="24"/>
          <w:rtl/>
        </w:rPr>
        <w:t>_________ מ"ר.</w:t>
      </w:r>
    </w:p>
    <w:p w:rsidR="00771A08" w:rsidRPr="008D3309" w:rsidRDefault="00771A08">
      <w:pPr>
        <w:numPr>
          <w:ilvl w:val="2"/>
          <w:numId w:val="17"/>
        </w:numPr>
        <w:spacing w:after="0" w:line="360" w:lineRule="auto"/>
        <w:ind w:left="1643" w:hanging="708"/>
        <w:contextualSpacing/>
        <w:jc w:val="both"/>
        <w:rPr>
          <w:rFonts w:ascii="Times New Roman" w:eastAsia="Times New Roman" w:hAnsi="Times New Roman" w:cs="David"/>
          <w:bCs/>
          <w:sz w:val="24"/>
          <w:szCs w:val="24"/>
        </w:rPr>
      </w:pPr>
      <w:r>
        <w:rPr>
          <w:rFonts w:ascii="Times New Roman" w:eastAsia="Times New Roman" w:hAnsi="Times New Roman" w:cs="David" w:hint="cs"/>
          <w:bCs/>
          <w:sz w:val="24"/>
          <w:szCs w:val="24"/>
          <w:rtl/>
        </w:rPr>
        <w:t>מספר המבנים בשכונה -</w:t>
      </w:r>
      <w:r w:rsidRPr="008D3309">
        <w:rPr>
          <w:rFonts w:ascii="Times New Roman" w:eastAsia="Times New Roman" w:hAnsi="Times New Roman" w:cs="David" w:hint="cs"/>
          <w:bCs/>
          <w:sz w:val="24"/>
          <w:szCs w:val="24"/>
          <w:rtl/>
        </w:rPr>
        <w:t xml:space="preserve"> _______.</w:t>
      </w:r>
    </w:p>
    <w:p w:rsidR="00771A08" w:rsidRPr="008D3309" w:rsidRDefault="00771A08">
      <w:pPr>
        <w:numPr>
          <w:ilvl w:val="2"/>
          <w:numId w:val="17"/>
        </w:numPr>
        <w:spacing w:after="0" w:line="360" w:lineRule="auto"/>
        <w:ind w:left="1643" w:hanging="708"/>
        <w:contextualSpacing/>
        <w:jc w:val="both"/>
        <w:rPr>
          <w:rFonts w:ascii="Times New Roman" w:eastAsia="Times New Roman" w:hAnsi="Times New Roman" w:cs="David"/>
          <w:bCs/>
          <w:sz w:val="24"/>
          <w:szCs w:val="24"/>
        </w:rPr>
      </w:pPr>
      <w:r>
        <w:rPr>
          <w:rFonts w:ascii="Times New Roman" w:eastAsia="Times New Roman" w:hAnsi="Times New Roman" w:cs="David" w:hint="cs"/>
          <w:bCs/>
          <w:sz w:val="24"/>
          <w:szCs w:val="24"/>
          <w:rtl/>
        </w:rPr>
        <w:t>שטח כולל של המגרשים המיועדים למגורים בשכונה -</w:t>
      </w:r>
      <w:r w:rsidRPr="008D3309">
        <w:rPr>
          <w:rFonts w:ascii="Times New Roman" w:eastAsia="Times New Roman" w:hAnsi="Times New Roman" w:cs="David" w:hint="cs"/>
          <w:bCs/>
          <w:sz w:val="24"/>
          <w:szCs w:val="24"/>
          <w:rtl/>
        </w:rPr>
        <w:t xml:space="preserve"> ____דונם. </w:t>
      </w:r>
    </w:p>
    <w:p w:rsidR="00FE786C" w:rsidRPr="00FE786C" w:rsidRDefault="00FE786C">
      <w:pPr>
        <w:numPr>
          <w:ilvl w:val="2"/>
          <w:numId w:val="17"/>
        </w:numPr>
        <w:spacing w:after="0" w:line="360" w:lineRule="auto"/>
        <w:ind w:left="1643" w:hanging="708"/>
        <w:contextualSpacing/>
        <w:jc w:val="both"/>
        <w:rPr>
          <w:rFonts w:ascii="Times New Roman" w:eastAsia="Times New Roman" w:hAnsi="Times New Roman" w:cs="David"/>
          <w:b/>
          <w:sz w:val="24"/>
          <w:szCs w:val="24"/>
        </w:rPr>
      </w:pPr>
      <w:r w:rsidRPr="00FE786C">
        <w:rPr>
          <w:rFonts w:ascii="Times New Roman" w:eastAsia="Times New Roman" w:hAnsi="Times New Roman" w:cs="David" w:hint="eastAsia"/>
          <w:bCs/>
          <w:sz w:val="24"/>
          <w:szCs w:val="24"/>
          <w:rtl/>
        </w:rPr>
        <w:t>מספר</w:t>
      </w:r>
      <w:r w:rsidRPr="008D3309">
        <w:rPr>
          <w:rFonts w:ascii="Times New Roman" w:eastAsia="Times New Roman" w:hAnsi="Times New Roman" w:cs="David" w:hint="cs"/>
          <w:bCs/>
          <w:sz w:val="24"/>
          <w:szCs w:val="24"/>
          <w:rtl/>
        </w:rPr>
        <w:t xml:space="preserve"> </w:t>
      </w:r>
      <w:r w:rsidRPr="008D3309">
        <w:rPr>
          <w:rFonts w:ascii="Times New Roman" w:eastAsia="Times New Roman" w:hAnsi="Times New Roman" w:cs="David" w:hint="eastAsia"/>
          <w:bCs/>
          <w:sz w:val="24"/>
          <w:szCs w:val="24"/>
          <w:rtl/>
        </w:rPr>
        <w:t>יחידות</w:t>
      </w:r>
      <w:r w:rsidRPr="00FE786C">
        <w:rPr>
          <w:rFonts w:eastAsiaTheme="minorEastAsia" w:cs="David"/>
          <w:bCs/>
          <w:sz w:val="24"/>
          <w:szCs w:val="24"/>
          <w:rtl/>
        </w:rPr>
        <w:t xml:space="preserve"> הדיור </w:t>
      </w:r>
      <w:r w:rsidRPr="00FE786C">
        <w:rPr>
          <w:rFonts w:eastAsiaTheme="minorEastAsia" w:cs="David"/>
          <w:sz w:val="24"/>
          <w:szCs w:val="24"/>
          <w:rtl/>
        </w:rPr>
        <w:t>ה</w:t>
      </w:r>
      <w:r w:rsidRPr="00FE786C">
        <w:rPr>
          <w:rFonts w:eastAsiaTheme="minorEastAsia" w:cs="David" w:hint="cs"/>
          <w:sz w:val="24"/>
          <w:szCs w:val="24"/>
          <w:rtl/>
        </w:rPr>
        <w:t xml:space="preserve">בנויות </w:t>
      </w:r>
      <w:r w:rsidRPr="00FE786C">
        <w:rPr>
          <w:rFonts w:eastAsiaTheme="minorEastAsia" w:cs="David" w:hint="eastAsia"/>
          <w:sz w:val="24"/>
          <w:szCs w:val="24"/>
          <w:rtl/>
        </w:rPr>
        <w:t>בשכונה</w:t>
      </w:r>
      <w:r w:rsidRPr="00FE786C">
        <w:rPr>
          <w:rFonts w:eastAsiaTheme="minorEastAsia" w:cs="David" w:hint="cs"/>
          <w:sz w:val="24"/>
          <w:szCs w:val="24"/>
          <w:rtl/>
        </w:rPr>
        <w:t xml:space="preserve"> הוא </w:t>
      </w:r>
      <w:r w:rsidRPr="00351950">
        <w:rPr>
          <w:rFonts w:eastAsiaTheme="minorEastAsia" w:cs="David" w:hint="cs"/>
          <w:sz w:val="24"/>
          <w:szCs w:val="24"/>
          <w:rtl/>
        </w:rPr>
        <w:t>________</w:t>
      </w:r>
      <w:r w:rsidRPr="00351950">
        <w:rPr>
          <w:rFonts w:ascii="Times New Roman" w:eastAsia="Times New Roman" w:hAnsi="Times New Roman" w:cs="David" w:hint="cs"/>
          <w:sz w:val="24"/>
          <w:szCs w:val="24"/>
          <w:rtl/>
        </w:rPr>
        <w:t>.</w:t>
      </w:r>
      <w:r w:rsidRPr="00FE786C">
        <w:rPr>
          <w:rFonts w:ascii="Times New Roman" w:eastAsia="Times New Roman" w:hAnsi="Times New Roman" w:cs="David" w:hint="cs"/>
          <w:b/>
          <w:sz w:val="24"/>
          <w:szCs w:val="24"/>
          <w:rtl/>
        </w:rPr>
        <w:t xml:space="preserve"> </w:t>
      </w:r>
    </w:p>
    <w:p w:rsidR="001D3D50" w:rsidRDefault="001D5CAA" w:rsidP="001D3D50">
      <w:pPr>
        <w:spacing w:after="0" w:line="360" w:lineRule="auto"/>
        <w:ind w:left="1643"/>
        <w:contextualSpacing/>
        <w:jc w:val="both"/>
        <w:rPr>
          <w:rFonts w:ascii="Times New Roman" w:eastAsia="Times New Roman" w:hAnsi="Times New Roman" w:cs="David"/>
          <w:b/>
          <w:sz w:val="24"/>
          <w:szCs w:val="24"/>
          <w:rtl/>
        </w:rPr>
      </w:pPr>
      <w:r>
        <w:rPr>
          <w:rFonts w:ascii="Times New Roman" w:eastAsia="Times New Roman" w:hAnsi="Times New Roman" w:cs="David" w:hint="cs"/>
          <w:b/>
          <w:sz w:val="24"/>
          <w:szCs w:val="24"/>
          <w:rtl/>
        </w:rPr>
        <w:t xml:space="preserve">עבור מסמך מדיניות: </w:t>
      </w:r>
      <w:r w:rsidR="00FE786C" w:rsidRPr="00FE786C">
        <w:rPr>
          <w:rFonts w:ascii="Times New Roman" w:eastAsia="Times New Roman" w:hAnsi="Times New Roman" w:cs="David" w:hint="cs"/>
          <w:b/>
          <w:sz w:val="24"/>
          <w:szCs w:val="24"/>
          <w:rtl/>
        </w:rPr>
        <w:t xml:space="preserve">ככל שמספר יחידות הדיור נמוך מ- 1,000 או עולה על </w:t>
      </w:r>
      <w:r w:rsidR="0019173A">
        <w:rPr>
          <w:rFonts w:ascii="Times New Roman" w:eastAsia="Times New Roman" w:hAnsi="Times New Roman" w:cs="David" w:hint="cs"/>
          <w:b/>
          <w:sz w:val="24"/>
          <w:szCs w:val="24"/>
          <w:rtl/>
        </w:rPr>
        <w:t>2,500</w:t>
      </w:r>
      <w:r w:rsidR="00FE786C" w:rsidRPr="00FE786C">
        <w:rPr>
          <w:rFonts w:ascii="Times New Roman" w:eastAsia="Times New Roman" w:hAnsi="Times New Roman" w:cs="David" w:hint="cs"/>
          <w:b/>
          <w:sz w:val="24"/>
          <w:szCs w:val="24"/>
          <w:rtl/>
        </w:rPr>
        <w:t xml:space="preserve"> </w:t>
      </w:r>
      <w:r w:rsidR="00D73594">
        <w:rPr>
          <w:rFonts w:ascii="Times New Roman" w:eastAsia="Times New Roman" w:hAnsi="Times New Roman" w:cs="David"/>
          <w:b/>
          <w:sz w:val="24"/>
          <w:szCs w:val="24"/>
          <w:rtl/>
        </w:rPr>
        <w:t>–</w:t>
      </w:r>
      <w:r w:rsidR="00FE786C" w:rsidRPr="00FE786C">
        <w:rPr>
          <w:rFonts w:ascii="Times New Roman" w:eastAsia="Times New Roman" w:hAnsi="Times New Roman" w:cs="David" w:hint="cs"/>
          <w:b/>
          <w:sz w:val="24"/>
          <w:szCs w:val="24"/>
          <w:rtl/>
        </w:rPr>
        <w:t xml:space="preserve"> </w:t>
      </w:r>
      <w:r w:rsidR="00D73594" w:rsidRPr="00FE786C">
        <w:rPr>
          <w:rFonts w:ascii="Times New Roman" w:eastAsia="Times New Roman" w:hAnsi="Times New Roman" w:cs="David" w:hint="cs"/>
          <w:b/>
          <w:sz w:val="24"/>
          <w:szCs w:val="24"/>
          <w:rtl/>
        </w:rPr>
        <w:t>השכונה מהווה חטיבה תכ</w:t>
      </w:r>
      <w:r w:rsidR="00771A08">
        <w:rPr>
          <w:rFonts w:ascii="Times New Roman" w:eastAsia="Times New Roman" w:hAnsi="Times New Roman" w:cs="David" w:hint="cs"/>
          <w:b/>
          <w:sz w:val="24"/>
          <w:szCs w:val="24"/>
          <w:rtl/>
        </w:rPr>
        <w:t xml:space="preserve">נונית מובהקת העומדת בפני עצמה, מטעמים אלו: </w:t>
      </w:r>
    </w:p>
    <w:p w:rsidR="00771A08" w:rsidRDefault="00771A08" w:rsidP="001D3D50">
      <w:pPr>
        <w:spacing w:after="0" w:line="360" w:lineRule="auto"/>
        <w:ind w:left="1643"/>
        <w:contextualSpacing/>
        <w:jc w:val="both"/>
        <w:rPr>
          <w:rFonts w:ascii="Times New Roman" w:eastAsia="Times New Roman" w:hAnsi="Times New Roman" w:cs="David"/>
          <w:b/>
          <w:sz w:val="24"/>
          <w:szCs w:val="24"/>
          <w:rtl/>
        </w:rPr>
      </w:pPr>
      <w:r>
        <w:rPr>
          <w:rFonts w:ascii="Times New Roman" w:eastAsia="Times New Roman" w:hAnsi="Times New Roman" w:cs="David" w:hint="cs"/>
          <w:b/>
          <w:sz w:val="24"/>
          <w:szCs w:val="24"/>
          <w:rtl/>
        </w:rPr>
        <w:t>_____________</w:t>
      </w:r>
      <w:r w:rsidR="00FE786C" w:rsidRPr="00FE786C">
        <w:rPr>
          <w:rFonts w:ascii="Times New Roman" w:eastAsia="Times New Roman" w:hAnsi="Times New Roman" w:cs="David" w:hint="cs"/>
          <w:b/>
          <w:sz w:val="24"/>
          <w:szCs w:val="24"/>
          <w:rtl/>
        </w:rPr>
        <w:t>____________________________________________________</w:t>
      </w:r>
      <w:r w:rsidR="00E647A5">
        <w:rPr>
          <w:rFonts w:ascii="Times New Roman" w:eastAsia="Times New Roman" w:hAnsi="Times New Roman" w:cs="David" w:hint="cs"/>
          <w:b/>
          <w:sz w:val="24"/>
          <w:szCs w:val="24"/>
          <w:rtl/>
        </w:rPr>
        <w:t>___</w:t>
      </w:r>
      <w:r w:rsidRPr="00FE786C">
        <w:rPr>
          <w:rFonts w:ascii="Times New Roman" w:eastAsia="Times New Roman" w:hAnsi="Times New Roman" w:cs="David" w:hint="cs"/>
          <w:b/>
          <w:sz w:val="24"/>
          <w:szCs w:val="24"/>
          <w:rtl/>
        </w:rPr>
        <w:t>____________________________________________________</w:t>
      </w:r>
      <w:r w:rsidR="00E647A5">
        <w:rPr>
          <w:rFonts w:ascii="Times New Roman" w:eastAsia="Times New Roman" w:hAnsi="Times New Roman" w:cs="David" w:hint="cs"/>
          <w:b/>
          <w:sz w:val="24"/>
          <w:szCs w:val="24"/>
          <w:rtl/>
        </w:rPr>
        <w:t>___</w:t>
      </w:r>
      <w:r w:rsidR="008D3309">
        <w:rPr>
          <w:rFonts w:ascii="Times New Roman" w:eastAsia="Times New Roman" w:hAnsi="Times New Roman" w:cs="David" w:hint="cs"/>
          <w:b/>
          <w:sz w:val="24"/>
          <w:szCs w:val="24"/>
          <w:rtl/>
        </w:rPr>
        <w:t>_________________________________________</w:t>
      </w:r>
      <w:r w:rsidR="00E647A5">
        <w:rPr>
          <w:rFonts w:ascii="Times New Roman" w:eastAsia="Times New Roman" w:hAnsi="Times New Roman" w:cs="David" w:hint="cs"/>
          <w:b/>
          <w:sz w:val="24"/>
          <w:szCs w:val="24"/>
          <w:rtl/>
        </w:rPr>
        <w:t>_</w:t>
      </w:r>
    </w:p>
    <w:p w:rsidR="001D5CAA" w:rsidRDefault="001D5CAA" w:rsidP="001D5CAA">
      <w:pPr>
        <w:spacing w:after="0" w:line="360" w:lineRule="auto"/>
        <w:ind w:left="1643"/>
        <w:contextualSpacing/>
        <w:jc w:val="both"/>
        <w:rPr>
          <w:rFonts w:ascii="Times New Roman" w:eastAsia="Times New Roman" w:hAnsi="Times New Roman" w:cs="David"/>
          <w:b/>
          <w:sz w:val="24"/>
          <w:szCs w:val="24"/>
          <w:rtl/>
        </w:rPr>
      </w:pPr>
      <w:r>
        <w:rPr>
          <w:rFonts w:ascii="Times New Roman" w:eastAsia="Times New Roman" w:hAnsi="Times New Roman" w:cs="David" w:hint="cs"/>
          <w:b/>
          <w:sz w:val="24"/>
          <w:szCs w:val="24"/>
          <w:rtl/>
        </w:rPr>
        <w:t xml:space="preserve">עבור תכנית מפורטת: </w:t>
      </w:r>
      <w:r w:rsidRPr="00FE786C">
        <w:rPr>
          <w:rFonts w:ascii="Times New Roman" w:eastAsia="Times New Roman" w:hAnsi="Times New Roman" w:cs="David" w:hint="cs"/>
          <w:b/>
          <w:sz w:val="24"/>
          <w:szCs w:val="24"/>
          <w:rtl/>
        </w:rPr>
        <w:t xml:space="preserve">ככל שמספר יחידות הדיור נמוך מ- </w:t>
      </w:r>
      <w:r w:rsidR="0030250E">
        <w:rPr>
          <w:rFonts w:ascii="Times New Roman" w:eastAsia="Times New Roman" w:hAnsi="Times New Roman" w:cs="David" w:hint="cs"/>
          <w:b/>
          <w:sz w:val="24"/>
          <w:szCs w:val="24"/>
          <w:rtl/>
        </w:rPr>
        <w:t>700</w:t>
      </w:r>
      <w:r w:rsidRPr="00FE786C">
        <w:rPr>
          <w:rFonts w:ascii="Times New Roman" w:eastAsia="Times New Roman" w:hAnsi="Times New Roman" w:cs="David" w:hint="cs"/>
          <w:b/>
          <w:sz w:val="24"/>
          <w:szCs w:val="24"/>
          <w:rtl/>
        </w:rPr>
        <w:t xml:space="preserve"> או עולה על </w:t>
      </w:r>
      <w:r w:rsidR="0019173A">
        <w:rPr>
          <w:rFonts w:ascii="Times New Roman" w:eastAsia="Times New Roman" w:hAnsi="Times New Roman" w:cs="David" w:hint="cs"/>
          <w:b/>
          <w:sz w:val="24"/>
          <w:szCs w:val="24"/>
          <w:rtl/>
        </w:rPr>
        <w:t>1,700</w:t>
      </w:r>
      <w:r w:rsidRPr="00FE786C">
        <w:rPr>
          <w:rFonts w:ascii="Times New Roman" w:eastAsia="Times New Roman" w:hAnsi="Times New Roman" w:cs="David" w:hint="cs"/>
          <w:b/>
          <w:sz w:val="24"/>
          <w:szCs w:val="24"/>
          <w:rtl/>
        </w:rPr>
        <w:t xml:space="preserve"> </w:t>
      </w:r>
      <w:r>
        <w:rPr>
          <w:rFonts w:ascii="Times New Roman" w:eastAsia="Times New Roman" w:hAnsi="Times New Roman" w:cs="David"/>
          <w:b/>
          <w:sz w:val="24"/>
          <w:szCs w:val="24"/>
          <w:rtl/>
        </w:rPr>
        <w:t>–</w:t>
      </w:r>
      <w:r w:rsidRPr="00FE786C">
        <w:rPr>
          <w:rFonts w:ascii="Times New Roman" w:eastAsia="Times New Roman" w:hAnsi="Times New Roman" w:cs="David" w:hint="cs"/>
          <w:b/>
          <w:sz w:val="24"/>
          <w:szCs w:val="24"/>
          <w:rtl/>
        </w:rPr>
        <w:t xml:space="preserve"> השכונה מהווה חטיבה תכ</w:t>
      </w:r>
      <w:r>
        <w:rPr>
          <w:rFonts w:ascii="Times New Roman" w:eastAsia="Times New Roman" w:hAnsi="Times New Roman" w:cs="David" w:hint="cs"/>
          <w:b/>
          <w:sz w:val="24"/>
          <w:szCs w:val="24"/>
          <w:rtl/>
        </w:rPr>
        <w:t>נונית מובהקת העומדת בפני עצמה, מטעמים אלו: _____________</w:t>
      </w:r>
      <w:r w:rsidRPr="00FE786C">
        <w:rPr>
          <w:rFonts w:ascii="Times New Roman" w:eastAsia="Times New Roman" w:hAnsi="Times New Roman" w:cs="David" w:hint="cs"/>
          <w:b/>
          <w:sz w:val="24"/>
          <w:szCs w:val="24"/>
          <w:rtl/>
        </w:rPr>
        <w:t>____________________________________________________</w:t>
      </w:r>
      <w:r>
        <w:rPr>
          <w:rFonts w:ascii="Times New Roman" w:eastAsia="Times New Roman" w:hAnsi="Times New Roman" w:cs="David" w:hint="cs"/>
          <w:b/>
          <w:sz w:val="24"/>
          <w:szCs w:val="24"/>
          <w:rtl/>
        </w:rPr>
        <w:t>___</w:t>
      </w:r>
      <w:r w:rsidRPr="00FE786C">
        <w:rPr>
          <w:rFonts w:ascii="Times New Roman" w:eastAsia="Times New Roman" w:hAnsi="Times New Roman" w:cs="David" w:hint="cs"/>
          <w:b/>
          <w:sz w:val="24"/>
          <w:szCs w:val="24"/>
          <w:rtl/>
        </w:rPr>
        <w:t>____________________________________________________</w:t>
      </w:r>
      <w:r>
        <w:rPr>
          <w:rFonts w:ascii="Times New Roman" w:eastAsia="Times New Roman" w:hAnsi="Times New Roman" w:cs="David" w:hint="cs"/>
          <w:b/>
          <w:sz w:val="24"/>
          <w:szCs w:val="24"/>
          <w:rtl/>
        </w:rPr>
        <w:t>_____________________________________________</w:t>
      </w:r>
    </w:p>
    <w:p w:rsidR="00FE786C" w:rsidRPr="008D3309" w:rsidRDefault="00FE786C">
      <w:pPr>
        <w:numPr>
          <w:ilvl w:val="2"/>
          <w:numId w:val="17"/>
        </w:numPr>
        <w:spacing w:after="0" w:line="360" w:lineRule="auto"/>
        <w:ind w:left="1643" w:hanging="708"/>
        <w:contextualSpacing/>
        <w:jc w:val="both"/>
        <w:rPr>
          <w:rFonts w:ascii="Times New Roman" w:eastAsia="Times New Roman" w:hAnsi="Times New Roman" w:cs="David"/>
          <w:bCs/>
          <w:sz w:val="24"/>
          <w:szCs w:val="24"/>
        </w:rPr>
      </w:pPr>
      <w:r w:rsidRPr="00FE786C">
        <w:rPr>
          <w:rFonts w:ascii="Times New Roman" w:eastAsia="Times New Roman" w:hAnsi="Times New Roman" w:cs="David" w:hint="cs"/>
          <w:bCs/>
          <w:sz w:val="24"/>
          <w:szCs w:val="24"/>
          <w:rtl/>
        </w:rPr>
        <w:t>מספר התושבים</w:t>
      </w:r>
      <w:r w:rsidRPr="008D3309">
        <w:rPr>
          <w:rFonts w:ascii="Times New Roman" w:eastAsia="Times New Roman" w:hAnsi="Times New Roman" w:cs="David" w:hint="cs"/>
          <w:bCs/>
          <w:sz w:val="24"/>
          <w:szCs w:val="24"/>
          <w:rtl/>
        </w:rPr>
        <w:t xml:space="preserve"> בשכונה </w:t>
      </w:r>
      <w:r w:rsidR="00771A08" w:rsidRPr="008D3309">
        <w:rPr>
          <w:rFonts w:ascii="Times New Roman" w:eastAsia="Times New Roman" w:hAnsi="Times New Roman" w:cs="David" w:hint="cs"/>
          <w:bCs/>
          <w:sz w:val="24"/>
          <w:szCs w:val="24"/>
          <w:rtl/>
        </w:rPr>
        <w:t>-</w:t>
      </w:r>
      <w:r w:rsidRPr="008D3309">
        <w:rPr>
          <w:rFonts w:ascii="Times New Roman" w:eastAsia="Times New Roman" w:hAnsi="Times New Roman" w:cs="David" w:hint="cs"/>
          <w:bCs/>
          <w:sz w:val="24"/>
          <w:szCs w:val="24"/>
          <w:rtl/>
        </w:rPr>
        <w:t xml:space="preserve"> ___________. </w:t>
      </w:r>
    </w:p>
    <w:p w:rsidR="00FE786C" w:rsidRPr="008A4D6C" w:rsidRDefault="00FE786C">
      <w:pPr>
        <w:numPr>
          <w:ilvl w:val="2"/>
          <w:numId w:val="17"/>
        </w:numPr>
        <w:spacing w:after="0" w:line="360" w:lineRule="auto"/>
        <w:ind w:left="1643" w:hanging="708"/>
        <w:contextualSpacing/>
        <w:jc w:val="both"/>
        <w:rPr>
          <w:rFonts w:ascii="Times New Roman" w:eastAsia="Times New Roman" w:hAnsi="Times New Roman" w:cs="David"/>
          <w:bCs/>
          <w:sz w:val="24"/>
          <w:szCs w:val="24"/>
        </w:rPr>
      </w:pPr>
      <w:r w:rsidRPr="008A4D6C">
        <w:rPr>
          <w:rFonts w:ascii="Times New Roman" w:eastAsia="Times New Roman" w:hAnsi="Times New Roman" w:cs="David" w:hint="cs"/>
          <w:bCs/>
          <w:sz w:val="24"/>
          <w:szCs w:val="24"/>
          <w:rtl/>
        </w:rPr>
        <w:t>מבנים שנ</w:t>
      </w:r>
      <w:r w:rsidR="00D3670C" w:rsidRPr="008A4D6C">
        <w:rPr>
          <w:rFonts w:ascii="Times New Roman" w:eastAsia="Times New Roman" w:hAnsi="Times New Roman" w:cs="David" w:hint="cs"/>
          <w:bCs/>
          <w:sz w:val="24"/>
          <w:szCs w:val="24"/>
          <w:rtl/>
        </w:rPr>
        <w:t xml:space="preserve">יתן היתר לבנייתם </w:t>
      </w:r>
      <w:r w:rsidRPr="008A4D6C">
        <w:rPr>
          <w:rFonts w:ascii="Times New Roman" w:eastAsia="Times New Roman" w:hAnsi="Times New Roman" w:cs="David" w:hint="cs"/>
          <w:bCs/>
          <w:sz w:val="24"/>
          <w:szCs w:val="24"/>
          <w:rtl/>
        </w:rPr>
        <w:t xml:space="preserve"> עד </w:t>
      </w:r>
      <w:r w:rsidR="0019173A" w:rsidRPr="008A4D6C">
        <w:rPr>
          <w:rFonts w:ascii="Times New Roman" w:eastAsia="Times New Roman" w:hAnsi="Times New Roman" w:cs="David" w:hint="cs"/>
          <w:bCs/>
          <w:sz w:val="24"/>
          <w:szCs w:val="24"/>
          <w:rtl/>
        </w:rPr>
        <w:t>1.1.1980</w:t>
      </w:r>
      <w:r w:rsidR="00D3670C" w:rsidRPr="008A4D6C">
        <w:rPr>
          <w:rFonts w:ascii="Times New Roman" w:eastAsia="Times New Roman" w:hAnsi="Times New Roman" w:cs="David" w:hint="cs"/>
          <w:bCs/>
          <w:sz w:val="24"/>
          <w:szCs w:val="24"/>
          <w:rtl/>
        </w:rPr>
        <w:t xml:space="preserve"> </w:t>
      </w:r>
      <w:r w:rsidR="00D3670C" w:rsidRPr="008A4D6C">
        <w:rPr>
          <w:rFonts w:ascii="David" w:eastAsia="Times New Roman" w:hAnsi="David" w:cs="David" w:hint="cs"/>
          <w:b/>
          <w:bCs/>
          <w:sz w:val="24"/>
          <w:szCs w:val="24"/>
          <w:rtl/>
        </w:rPr>
        <w:t>והם בני שתי קומות מעל הקרקע לפחות ויש בהם ארבע יחידות דיור לפחות</w:t>
      </w:r>
      <w:r w:rsidR="00D3670C" w:rsidRPr="008A4D6C">
        <w:rPr>
          <w:rFonts w:ascii="David" w:eastAsia="Times New Roman" w:hAnsi="David" w:cs="David" w:hint="cs"/>
          <w:sz w:val="24"/>
          <w:szCs w:val="24"/>
          <w:rtl/>
        </w:rPr>
        <w:t xml:space="preserve"> </w:t>
      </w:r>
      <w:r w:rsidRPr="008A4D6C">
        <w:rPr>
          <w:rFonts w:ascii="Times New Roman" w:eastAsia="Times New Roman" w:hAnsi="Times New Roman" w:cs="David" w:hint="cs"/>
          <w:bCs/>
          <w:sz w:val="24"/>
          <w:szCs w:val="24"/>
          <w:rtl/>
        </w:rPr>
        <w:t xml:space="preserve">- </w:t>
      </w:r>
      <w:bookmarkStart w:id="12" w:name="_Hlk118283845"/>
      <w:r w:rsidRPr="008A4D6C">
        <w:rPr>
          <w:rFonts w:ascii="Times New Roman" w:eastAsia="Times New Roman" w:hAnsi="Times New Roman" w:cs="David" w:hint="cs"/>
          <w:bCs/>
          <w:sz w:val="24"/>
          <w:szCs w:val="24"/>
          <w:rtl/>
        </w:rPr>
        <w:t>%______ ממבני השכונה</w:t>
      </w:r>
      <w:bookmarkEnd w:id="12"/>
      <w:r w:rsidRPr="008A4D6C">
        <w:rPr>
          <w:rFonts w:ascii="Times New Roman" w:eastAsia="Times New Roman" w:hAnsi="Times New Roman" w:cs="David" w:hint="cs"/>
          <w:bCs/>
          <w:sz w:val="24"/>
          <w:szCs w:val="24"/>
          <w:rtl/>
        </w:rPr>
        <w:t>.</w:t>
      </w:r>
    </w:p>
    <w:p w:rsidR="0019173A" w:rsidRDefault="0019173A">
      <w:pPr>
        <w:numPr>
          <w:ilvl w:val="2"/>
          <w:numId w:val="17"/>
        </w:numPr>
        <w:spacing w:after="0" w:line="360" w:lineRule="auto"/>
        <w:ind w:left="1643" w:hanging="708"/>
        <w:contextualSpacing/>
        <w:jc w:val="both"/>
        <w:rPr>
          <w:rFonts w:ascii="Times New Roman" w:eastAsia="Times New Roman" w:hAnsi="Times New Roman" w:cs="David"/>
          <w:bCs/>
          <w:sz w:val="24"/>
          <w:szCs w:val="24"/>
        </w:rPr>
      </w:pPr>
      <w:r>
        <w:rPr>
          <w:rFonts w:ascii="Times New Roman" w:eastAsia="Times New Roman" w:hAnsi="Times New Roman" w:cs="David" w:hint="cs"/>
          <w:bCs/>
          <w:sz w:val="24"/>
          <w:szCs w:val="24"/>
          <w:rtl/>
        </w:rPr>
        <w:lastRenderedPageBreak/>
        <w:t>מבנים שניתן היתר לבנייתם בין 1.1.1980 ובין 31.12.1984 והם בני שתי קומות מעל הקרקע לפחות ויש בהם ארבע יחידות דיור לפחות - %_____ ממבני השכונה.</w:t>
      </w:r>
    </w:p>
    <w:p w:rsidR="006A525B" w:rsidRDefault="009050E7">
      <w:pPr>
        <w:numPr>
          <w:ilvl w:val="2"/>
          <w:numId w:val="17"/>
        </w:numPr>
        <w:spacing w:after="0" w:line="360" w:lineRule="auto"/>
        <w:ind w:left="1643" w:hanging="708"/>
        <w:contextualSpacing/>
        <w:jc w:val="both"/>
        <w:rPr>
          <w:rFonts w:ascii="Times New Roman" w:eastAsia="Times New Roman" w:hAnsi="Times New Roman" w:cs="David"/>
          <w:bCs/>
          <w:sz w:val="24"/>
          <w:szCs w:val="24"/>
        </w:rPr>
      </w:pPr>
      <w:r>
        <w:rPr>
          <w:rFonts w:ascii="David" w:eastAsia="Times New Roman" w:hAnsi="David" w:cs="David" w:hint="cs"/>
          <w:sz w:val="24"/>
          <w:szCs w:val="24"/>
          <w:rtl/>
        </w:rPr>
        <w:t xml:space="preserve">לגבי מבנים שניתן היתר לבנייתם בין 1.1.1980 ובין 31.12.1984, מצורפת </w:t>
      </w:r>
      <w:r w:rsidR="00256885" w:rsidRPr="00312C4B">
        <w:rPr>
          <w:rFonts w:ascii="David" w:eastAsia="Times New Roman" w:hAnsi="David" w:cs="David" w:hint="cs"/>
          <w:sz w:val="24"/>
          <w:szCs w:val="24"/>
          <w:rtl/>
        </w:rPr>
        <w:t>חוות דעת מהנדס מבנים כי לא נבנו בהתאם לתקן לעמידות מבנים ברעידות אדמה.</w:t>
      </w:r>
    </w:p>
    <w:p w:rsidR="00FE786C" w:rsidRPr="008D3309" w:rsidRDefault="00FE786C">
      <w:pPr>
        <w:numPr>
          <w:ilvl w:val="2"/>
          <w:numId w:val="17"/>
        </w:numPr>
        <w:spacing w:after="0" w:line="360" w:lineRule="auto"/>
        <w:ind w:left="1643" w:hanging="708"/>
        <w:contextualSpacing/>
        <w:jc w:val="both"/>
        <w:rPr>
          <w:rFonts w:ascii="Times New Roman" w:eastAsia="Times New Roman" w:hAnsi="Times New Roman" w:cs="David"/>
          <w:bCs/>
          <w:sz w:val="24"/>
          <w:szCs w:val="24"/>
        </w:rPr>
      </w:pPr>
      <w:r w:rsidRPr="00FE786C">
        <w:rPr>
          <w:rFonts w:ascii="Times New Roman" w:eastAsia="Times New Roman" w:hAnsi="Times New Roman" w:cs="David" w:hint="cs"/>
          <w:bCs/>
          <w:sz w:val="24"/>
          <w:szCs w:val="24"/>
          <w:rtl/>
        </w:rPr>
        <w:t>יחידות צמודות קרקע</w:t>
      </w:r>
      <w:r w:rsidRPr="008D3309">
        <w:rPr>
          <w:rFonts w:ascii="Times New Roman" w:eastAsia="Times New Roman" w:hAnsi="Times New Roman" w:cs="David" w:hint="cs"/>
          <w:bCs/>
          <w:sz w:val="24"/>
          <w:szCs w:val="24"/>
          <w:rtl/>
        </w:rPr>
        <w:t xml:space="preserve"> - % _____</w:t>
      </w:r>
      <w:r w:rsidR="00D73594" w:rsidRPr="008D3309">
        <w:rPr>
          <w:rFonts w:ascii="Times New Roman" w:eastAsia="Times New Roman" w:hAnsi="Times New Roman" w:cs="David" w:hint="cs"/>
          <w:bCs/>
          <w:sz w:val="24"/>
          <w:szCs w:val="24"/>
          <w:rtl/>
        </w:rPr>
        <w:t xml:space="preserve"> </w:t>
      </w:r>
      <w:r w:rsidRPr="008D3309">
        <w:rPr>
          <w:rFonts w:ascii="Times New Roman" w:eastAsia="Times New Roman" w:hAnsi="Times New Roman" w:cs="David" w:hint="cs"/>
          <w:bCs/>
          <w:sz w:val="24"/>
          <w:szCs w:val="24"/>
          <w:rtl/>
        </w:rPr>
        <w:t>מיח"ד הבנ</w:t>
      </w:r>
      <w:r w:rsidR="00C328B6" w:rsidRPr="008D3309">
        <w:rPr>
          <w:rFonts w:ascii="Times New Roman" w:eastAsia="Times New Roman" w:hAnsi="Times New Roman" w:cs="David" w:hint="cs"/>
          <w:bCs/>
          <w:sz w:val="24"/>
          <w:szCs w:val="24"/>
          <w:rtl/>
        </w:rPr>
        <w:t>ו</w:t>
      </w:r>
      <w:r w:rsidR="002D5D20">
        <w:rPr>
          <w:rFonts w:ascii="Times New Roman" w:eastAsia="Times New Roman" w:hAnsi="Times New Roman" w:cs="David" w:hint="cs"/>
          <w:bCs/>
          <w:sz w:val="24"/>
          <w:szCs w:val="24"/>
          <w:rtl/>
        </w:rPr>
        <w:t>יות בשכונה</w:t>
      </w:r>
      <w:r w:rsidRPr="008D3309">
        <w:rPr>
          <w:rFonts w:ascii="Times New Roman" w:eastAsia="Times New Roman" w:hAnsi="Times New Roman" w:cs="David" w:hint="cs"/>
          <w:bCs/>
          <w:sz w:val="24"/>
          <w:szCs w:val="24"/>
          <w:rtl/>
        </w:rPr>
        <w:t>.</w:t>
      </w:r>
    </w:p>
    <w:p w:rsidR="00771A08" w:rsidRDefault="00771A08">
      <w:pPr>
        <w:numPr>
          <w:ilvl w:val="2"/>
          <w:numId w:val="17"/>
        </w:numPr>
        <w:spacing w:after="0" w:line="360" w:lineRule="auto"/>
        <w:ind w:left="1643" w:hanging="708"/>
        <w:contextualSpacing/>
        <w:jc w:val="both"/>
        <w:rPr>
          <w:rFonts w:ascii="Times New Roman" w:eastAsia="Times New Roman" w:hAnsi="Times New Roman" w:cs="David"/>
          <w:bCs/>
          <w:sz w:val="24"/>
          <w:szCs w:val="24"/>
        </w:rPr>
      </w:pPr>
      <w:r w:rsidRPr="00771A08">
        <w:rPr>
          <w:rFonts w:ascii="Times New Roman" w:eastAsia="Times New Roman" w:hAnsi="Times New Roman" w:cs="David" w:hint="cs"/>
          <w:bCs/>
          <w:sz w:val="24"/>
          <w:szCs w:val="24"/>
          <w:rtl/>
        </w:rPr>
        <w:t>צפיפות בנייה</w:t>
      </w:r>
      <w:r w:rsidRPr="008D3309">
        <w:rPr>
          <w:rFonts w:ascii="Times New Roman" w:eastAsia="Times New Roman" w:hAnsi="Times New Roman" w:cs="David" w:hint="cs"/>
          <w:bCs/>
          <w:sz w:val="24"/>
          <w:szCs w:val="24"/>
          <w:rtl/>
        </w:rPr>
        <w:t xml:space="preserve"> קיימת </w:t>
      </w:r>
      <w:r w:rsidR="006541E6">
        <w:rPr>
          <w:rFonts w:ascii="Times New Roman" w:eastAsia="Times New Roman" w:hAnsi="Times New Roman" w:cs="David" w:hint="cs"/>
          <w:bCs/>
          <w:sz w:val="24"/>
          <w:szCs w:val="24"/>
          <w:rtl/>
        </w:rPr>
        <w:t xml:space="preserve">למגורים </w:t>
      </w:r>
      <w:r w:rsidRPr="008D3309">
        <w:rPr>
          <w:rFonts w:ascii="Times New Roman" w:eastAsia="Times New Roman" w:hAnsi="Times New Roman" w:cs="David" w:hint="cs"/>
          <w:bCs/>
          <w:sz w:val="24"/>
          <w:szCs w:val="24"/>
          <w:rtl/>
        </w:rPr>
        <w:t>בשכונה - _______</w:t>
      </w:r>
      <w:r w:rsidR="006541E6">
        <w:rPr>
          <w:rFonts w:ascii="Times New Roman" w:eastAsia="Times New Roman" w:hAnsi="Times New Roman" w:cs="David" w:hint="cs"/>
          <w:bCs/>
          <w:sz w:val="24"/>
          <w:szCs w:val="24"/>
          <w:rtl/>
        </w:rPr>
        <w:t xml:space="preserve"> </w:t>
      </w:r>
      <w:r w:rsidRPr="008D3309">
        <w:rPr>
          <w:rFonts w:ascii="Times New Roman" w:eastAsia="Times New Roman" w:hAnsi="Times New Roman" w:cs="David" w:hint="cs"/>
          <w:bCs/>
          <w:sz w:val="24"/>
          <w:szCs w:val="24"/>
          <w:rtl/>
        </w:rPr>
        <w:t>יח"ד לדונם נטו.</w:t>
      </w:r>
    </w:p>
    <w:p w:rsidR="00FE786C" w:rsidRPr="00FE786C" w:rsidRDefault="00FE786C">
      <w:pPr>
        <w:numPr>
          <w:ilvl w:val="2"/>
          <w:numId w:val="17"/>
        </w:numPr>
        <w:spacing w:after="0" w:line="360" w:lineRule="auto"/>
        <w:ind w:left="1643" w:hanging="708"/>
        <w:contextualSpacing/>
        <w:jc w:val="both"/>
        <w:rPr>
          <w:rFonts w:ascii="Times New Roman" w:eastAsia="Times New Roman" w:hAnsi="Times New Roman" w:cs="David"/>
          <w:b/>
          <w:sz w:val="24"/>
          <w:szCs w:val="24"/>
        </w:rPr>
      </w:pPr>
      <w:r w:rsidRPr="00FE786C">
        <w:rPr>
          <w:rFonts w:ascii="Times New Roman" w:eastAsia="Times New Roman" w:hAnsi="Times New Roman" w:cs="David" w:hint="cs"/>
          <w:bCs/>
          <w:sz w:val="24"/>
          <w:szCs w:val="24"/>
          <w:rtl/>
        </w:rPr>
        <w:t xml:space="preserve">מאפיינים </w:t>
      </w:r>
      <w:r w:rsidRPr="008D3309">
        <w:rPr>
          <w:rFonts w:ascii="Times New Roman" w:eastAsia="Times New Roman" w:hAnsi="Times New Roman" w:cs="David" w:hint="cs"/>
          <w:bCs/>
          <w:sz w:val="24"/>
          <w:szCs w:val="24"/>
          <w:rtl/>
        </w:rPr>
        <w:t xml:space="preserve">מיוחדים </w:t>
      </w:r>
      <w:r w:rsidR="00771A08" w:rsidRPr="008D3309">
        <w:rPr>
          <w:rFonts w:ascii="Times New Roman" w:eastAsia="Times New Roman" w:hAnsi="Times New Roman" w:cs="David" w:hint="cs"/>
          <w:bCs/>
          <w:sz w:val="24"/>
          <w:szCs w:val="24"/>
          <w:rtl/>
        </w:rPr>
        <w:t>בשכונה ובסביבתה הקרובה</w:t>
      </w:r>
      <w:r w:rsidR="00771A08">
        <w:rPr>
          <w:rFonts w:ascii="Times New Roman" w:eastAsia="Times New Roman" w:hAnsi="Times New Roman" w:cs="David" w:hint="cs"/>
          <w:b/>
          <w:sz w:val="24"/>
          <w:szCs w:val="24"/>
          <w:rtl/>
        </w:rPr>
        <w:t xml:space="preserve"> - מערכת הסעת המונים קיימת</w:t>
      </w:r>
      <w:r w:rsidRPr="00FE786C">
        <w:rPr>
          <w:rFonts w:ascii="Times New Roman" w:eastAsia="Times New Roman" w:hAnsi="Times New Roman" w:cs="David" w:hint="cs"/>
          <w:b/>
          <w:sz w:val="24"/>
          <w:szCs w:val="24"/>
          <w:rtl/>
        </w:rPr>
        <w:t>/ מתוכננת,</w:t>
      </w:r>
      <w:r w:rsidR="00771A08">
        <w:rPr>
          <w:rFonts w:ascii="Times New Roman" w:eastAsia="Times New Roman" w:hAnsi="Times New Roman" w:cs="David" w:hint="cs"/>
          <w:b/>
          <w:sz w:val="24"/>
          <w:szCs w:val="24"/>
          <w:rtl/>
        </w:rPr>
        <w:t xml:space="preserve"> שכונה גובלת בחוף ים או ב</w:t>
      </w:r>
      <w:r w:rsidRPr="00FE786C">
        <w:rPr>
          <w:rFonts w:ascii="Times New Roman" w:eastAsia="Times New Roman" w:hAnsi="Times New Roman" w:cs="David" w:hint="cs"/>
          <w:b/>
          <w:sz w:val="24"/>
          <w:szCs w:val="24"/>
          <w:rtl/>
        </w:rPr>
        <w:t xml:space="preserve">שמורת טבע, זיהום קרקע, קרבה למפגעים סביבתיים/ אקוסטיים, אזור תעסוקה </w:t>
      </w:r>
      <w:r w:rsidR="00771A08">
        <w:rPr>
          <w:rFonts w:ascii="Times New Roman" w:eastAsia="Times New Roman" w:hAnsi="Times New Roman" w:cs="David" w:hint="cs"/>
          <w:b/>
          <w:sz w:val="24"/>
          <w:szCs w:val="24"/>
          <w:rtl/>
        </w:rPr>
        <w:t>או מסחר</w:t>
      </w:r>
      <w:r w:rsidRPr="00FE786C">
        <w:rPr>
          <w:rFonts w:ascii="Times New Roman" w:eastAsia="Times New Roman" w:hAnsi="Times New Roman" w:cs="David" w:hint="cs"/>
          <w:b/>
          <w:sz w:val="24"/>
          <w:szCs w:val="24"/>
          <w:rtl/>
        </w:rPr>
        <w:t xml:space="preserve">, אחר (יש לסמן בעיגול את המאפיין הקיים ולפרט למטה).  </w:t>
      </w:r>
    </w:p>
    <w:p w:rsidR="00FE786C" w:rsidRPr="00FE786C" w:rsidRDefault="00FE786C" w:rsidP="00770074">
      <w:pPr>
        <w:spacing w:after="0" w:line="360" w:lineRule="auto"/>
        <w:ind w:left="1440" w:firstLine="216"/>
        <w:contextualSpacing/>
        <w:jc w:val="both"/>
        <w:rPr>
          <w:rFonts w:ascii="Times New Roman" w:eastAsia="Times New Roman" w:hAnsi="Times New Roman" w:cs="David"/>
          <w:b/>
          <w:sz w:val="24"/>
          <w:szCs w:val="24"/>
        </w:rPr>
      </w:pPr>
      <w:r w:rsidRPr="00FE786C">
        <w:rPr>
          <w:rFonts w:ascii="Times New Roman" w:eastAsia="Times New Roman" w:hAnsi="Times New Roman" w:cs="David" w:hint="cs"/>
          <w:bCs/>
          <w:sz w:val="24"/>
          <w:szCs w:val="24"/>
          <w:rtl/>
        </w:rPr>
        <w:t>פירוט:</w:t>
      </w:r>
      <w:r w:rsidR="00770074">
        <w:rPr>
          <w:rFonts w:ascii="Times New Roman" w:eastAsia="Times New Roman" w:hAnsi="Times New Roman" w:cs="David" w:hint="cs"/>
          <w:bCs/>
          <w:sz w:val="24"/>
          <w:szCs w:val="24"/>
          <w:rtl/>
        </w:rPr>
        <w:t xml:space="preserve"> </w:t>
      </w:r>
      <w:r w:rsidRPr="00FE786C">
        <w:rPr>
          <w:rFonts w:ascii="Times New Roman" w:eastAsia="Times New Roman" w:hAnsi="Times New Roman" w:cs="David" w:hint="cs"/>
          <w:bCs/>
          <w:sz w:val="24"/>
          <w:szCs w:val="24"/>
          <w:rtl/>
        </w:rPr>
        <w:t>__________________________</w:t>
      </w:r>
      <w:r w:rsidR="00D73594">
        <w:rPr>
          <w:rFonts w:ascii="Times New Roman" w:eastAsia="Times New Roman" w:hAnsi="Times New Roman" w:cs="David" w:hint="cs"/>
          <w:bCs/>
          <w:sz w:val="24"/>
          <w:szCs w:val="24"/>
          <w:rtl/>
        </w:rPr>
        <w:t>____</w:t>
      </w:r>
      <w:r w:rsidRPr="00FE786C">
        <w:rPr>
          <w:rFonts w:ascii="Times New Roman" w:eastAsia="Times New Roman" w:hAnsi="Times New Roman" w:cs="David" w:hint="cs"/>
          <w:bCs/>
          <w:sz w:val="24"/>
          <w:szCs w:val="24"/>
          <w:rtl/>
        </w:rPr>
        <w:t>__________________</w:t>
      </w:r>
      <w:r w:rsidR="00770074">
        <w:rPr>
          <w:rFonts w:ascii="Times New Roman" w:eastAsia="Times New Roman" w:hAnsi="Times New Roman" w:cs="David" w:hint="cs"/>
          <w:bCs/>
          <w:sz w:val="24"/>
          <w:szCs w:val="24"/>
          <w:rtl/>
        </w:rPr>
        <w:t>_</w:t>
      </w:r>
    </w:p>
    <w:p w:rsidR="00FE786C" w:rsidRPr="00FE786C" w:rsidRDefault="00FE786C" w:rsidP="00770074">
      <w:pPr>
        <w:spacing w:after="0" w:line="360" w:lineRule="auto"/>
        <w:ind w:left="1440" w:firstLine="216"/>
        <w:contextualSpacing/>
        <w:jc w:val="both"/>
        <w:rPr>
          <w:rFonts w:ascii="Times New Roman" w:eastAsia="Times New Roman" w:hAnsi="Times New Roman" w:cs="David"/>
          <w:b/>
          <w:sz w:val="24"/>
          <w:szCs w:val="24"/>
        </w:rPr>
      </w:pPr>
      <w:r w:rsidRPr="00FE786C">
        <w:rPr>
          <w:rFonts w:ascii="Times New Roman" w:eastAsia="Times New Roman" w:hAnsi="Times New Roman" w:cs="David" w:hint="cs"/>
          <w:bCs/>
          <w:sz w:val="24"/>
          <w:szCs w:val="24"/>
          <w:rtl/>
        </w:rPr>
        <w:t>_________________________________</w:t>
      </w:r>
      <w:r w:rsidR="00D73594">
        <w:rPr>
          <w:rFonts w:ascii="Times New Roman" w:eastAsia="Times New Roman" w:hAnsi="Times New Roman" w:cs="David" w:hint="cs"/>
          <w:bCs/>
          <w:sz w:val="24"/>
          <w:szCs w:val="24"/>
          <w:rtl/>
        </w:rPr>
        <w:t>____</w:t>
      </w:r>
      <w:r w:rsidRPr="00FE786C">
        <w:rPr>
          <w:rFonts w:ascii="Times New Roman" w:eastAsia="Times New Roman" w:hAnsi="Times New Roman" w:cs="David" w:hint="cs"/>
          <w:bCs/>
          <w:sz w:val="24"/>
          <w:szCs w:val="24"/>
          <w:rtl/>
        </w:rPr>
        <w:t>_________________</w:t>
      </w:r>
    </w:p>
    <w:p w:rsidR="00FE786C" w:rsidRPr="00FE786C" w:rsidRDefault="00FE786C" w:rsidP="00770074">
      <w:pPr>
        <w:spacing w:after="0" w:line="360" w:lineRule="auto"/>
        <w:ind w:left="1440" w:firstLine="216"/>
        <w:contextualSpacing/>
        <w:jc w:val="both"/>
        <w:rPr>
          <w:rFonts w:ascii="Times New Roman" w:eastAsia="Times New Roman" w:hAnsi="Times New Roman" w:cs="David"/>
          <w:b/>
          <w:sz w:val="24"/>
          <w:szCs w:val="24"/>
        </w:rPr>
      </w:pPr>
      <w:r w:rsidRPr="00FE786C">
        <w:rPr>
          <w:rFonts w:ascii="Times New Roman" w:eastAsia="Times New Roman" w:hAnsi="Times New Roman" w:cs="David" w:hint="cs"/>
          <w:bCs/>
          <w:sz w:val="24"/>
          <w:szCs w:val="24"/>
          <w:rtl/>
        </w:rPr>
        <w:t>_____________________________________</w:t>
      </w:r>
      <w:r w:rsidR="00D73594">
        <w:rPr>
          <w:rFonts w:ascii="Times New Roman" w:eastAsia="Times New Roman" w:hAnsi="Times New Roman" w:cs="David" w:hint="cs"/>
          <w:bCs/>
          <w:sz w:val="24"/>
          <w:szCs w:val="24"/>
          <w:rtl/>
        </w:rPr>
        <w:t>____</w:t>
      </w:r>
      <w:r w:rsidRPr="00FE786C">
        <w:rPr>
          <w:rFonts w:ascii="Times New Roman" w:eastAsia="Times New Roman" w:hAnsi="Times New Roman" w:cs="David" w:hint="cs"/>
          <w:bCs/>
          <w:sz w:val="24"/>
          <w:szCs w:val="24"/>
          <w:rtl/>
        </w:rPr>
        <w:t>_____________</w:t>
      </w:r>
    </w:p>
    <w:p w:rsidR="00FE786C" w:rsidRPr="00FE786C" w:rsidRDefault="00FE786C" w:rsidP="00770074">
      <w:pPr>
        <w:spacing w:after="0" w:line="360" w:lineRule="auto"/>
        <w:ind w:left="1440" w:firstLine="216"/>
        <w:contextualSpacing/>
        <w:jc w:val="both"/>
        <w:rPr>
          <w:rFonts w:ascii="Times New Roman" w:eastAsia="Times New Roman" w:hAnsi="Times New Roman" w:cs="David"/>
          <w:b/>
          <w:sz w:val="24"/>
          <w:szCs w:val="24"/>
        </w:rPr>
      </w:pPr>
      <w:r w:rsidRPr="00FE786C">
        <w:rPr>
          <w:rFonts w:ascii="Times New Roman" w:eastAsia="Times New Roman" w:hAnsi="Times New Roman" w:cs="David" w:hint="cs"/>
          <w:bCs/>
          <w:sz w:val="24"/>
          <w:szCs w:val="24"/>
          <w:rtl/>
        </w:rPr>
        <w:t>_________________________________________</w:t>
      </w:r>
      <w:r w:rsidR="00D73594">
        <w:rPr>
          <w:rFonts w:ascii="Times New Roman" w:eastAsia="Times New Roman" w:hAnsi="Times New Roman" w:cs="David" w:hint="cs"/>
          <w:bCs/>
          <w:sz w:val="24"/>
          <w:szCs w:val="24"/>
          <w:rtl/>
        </w:rPr>
        <w:t>_____</w:t>
      </w:r>
      <w:r w:rsidRPr="00FE786C">
        <w:rPr>
          <w:rFonts w:ascii="Times New Roman" w:eastAsia="Times New Roman" w:hAnsi="Times New Roman" w:cs="David" w:hint="cs"/>
          <w:bCs/>
          <w:sz w:val="24"/>
          <w:szCs w:val="24"/>
          <w:rtl/>
        </w:rPr>
        <w:t>________</w:t>
      </w:r>
    </w:p>
    <w:p w:rsidR="008D3309" w:rsidRDefault="008D3309" w:rsidP="00FE786C">
      <w:pPr>
        <w:tabs>
          <w:tab w:val="left" w:pos="226"/>
        </w:tabs>
        <w:spacing w:after="0" w:line="360" w:lineRule="auto"/>
        <w:ind w:left="793"/>
        <w:contextualSpacing/>
        <w:jc w:val="both"/>
        <w:rPr>
          <w:rFonts w:ascii="Times New Roman" w:eastAsia="Times New Roman" w:hAnsi="Times New Roman" w:cs="David"/>
          <w:b/>
          <w:sz w:val="24"/>
          <w:szCs w:val="24"/>
          <w:rtl/>
        </w:rPr>
      </w:pPr>
    </w:p>
    <w:p w:rsidR="00FE786C" w:rsidRPr="00FE786C" w:rsidRDefault="00FE786C">
      <w:pPr>
        <w:numPr>
          <w:ilvl w:val="0"/>
          <w:numId w:val="17"/>
        </w:numPr>
        <w:spacing w:after="0" w:line="360" w:lineRule="auto"/>
        <w:contextualSpacing/>
        <w:jc w:val="both"/>
        <w:rPr>
          <w:rFonts w:ascii="Times New Roman" w:eastAsia="Times New Roman" w:hAnsi="Times New Roman" w:cs="David"/>
          <w:bCs/>
          <w:sz w:val="24"/>
          <w:szCs w:val="24"/>
        </w:rPr>
      </w:pPr>
      <w:r w:rsidRPr="00FE786C">
        <w:rPr>
          <w:rFonts w:ascii="Times New Roman" w:eastAsia="Times New Roman" w:hAnsi="Times New Roman" w:cs="David" w:hint="cs"/>
          <w:bCs/>
          <w:sz w:val="24"/>
          <w:szCs w:val="24"/>
          <w:rtl/>
        </w:rPr>
        <w:t xml:space="preserve">התכנון המוצע (לפי מתווה ראשוני): </w:t>
      </w:r>
    </w:p>
    <w:p w:rsidR="00FE786C" w:rsidRDefault="00B65BAE">
      <w:pPr>
        <w:numPr>
          <w:ilvl w:val="1"/>
          <w:numId w:val="17"/>
        </w:numPr>
        <w:spacing w:after="0" w:line="360" w:lineRule="auto"/>
        <w:ind w:left="999"/>
        <w:contextualSpacing/>
        <w:jc w:val="both"/>
        <w:rPr>
          <w:rFonts w:ascii="Times New Roman" w:eastAsia="Times New Roman" w:hAnsi="Times New Roman" w:cs="David"/>
          <w:bCs/>
          <w:sz w:val="24"/>
          <w:szCs w:val="24"/>
        </w:rPr>
      </w:pPr>
      <w:r>
        <w:rPr>
          <w:rFonts w:ascii="Times New Roman" w:eastAsia="Times New Roman" w:hAnsi="Times New Roman" w:cs="David" w:hint="cs"/>
          <w:bCs/>
          <w:sz w:val="24"/>
          <w:szCs w:val="24"/>
          <w:rtl/>
        </w:rPr>
        <w:t xml:space="preserve">אומדן </w:t>
      </w:r>
      <w:r w:rsidR="00351950">
        <w:rPr>
          <w:rFonts w:ascii="Times New Roman" w:eastAsia="Times New Roman" w:hAnsi="Times New Roman" w:cs="David" w:hint="cs"/>
          <w:bCs/>
          <w:sz w:val="24"/>
          <w:szCs w:val="24"/>
          <w:rtl/>
        </w:rPr>
        <w:t xml:space="preserve">מספר יחידות דיור מוצעות </w:t>
      </w:r>
      <w:r w:rsidR="00351950" w:rsidRPr="00351950">
        <w:rPr>
          <w:rFonts w:ascii="Times New Roman" w:eastAsia="Times New Roman" w:hAnsi="Times New Roman" w:cs="David" w:hint="cs"/>
          <w:b/>
          <w:sz w:val="24"/>
          <w:szCs w:val="24"/>
          <w:rtl/>
        </w:rPr>
        <w:t>(קיימות ותוספתיות)</w:t>
      </w:r>
      <w:r w:rsidR="00FE786C" w:rsidRPr="00FE786C">
        <w:rPr>
          <w:rFonts w:ascii="Times New Roman" w:eastAsia="Times New Roman" w:hAnsi="Times New Roman" w:cs="David" w:hint="cs"/>
          <w:bCs/>
          <w:sz w:val="24"/>
          <w:szCs w:val="24"/>
          <w:rtl/>
        </w:rPr>
        <w:t xml:space="preserve"> - _______</w:t>
      </w:r>
      <w:r w:rsidR="00BE502A">
        <w:rPr>
          <w:rFonts w:ascii="Times New Roman" w:eastAsia="Times New Roman" w:hAnsi="Times New Roman" w:cs="David" w:hint="cs"/>
          <w:bCs/>
          <w:sz w:val="24"/>
          <w:szCs w:val="24"/>
          <w:rtl/>
        </w:rPr>
        <w:t>__</w:t>
      </w:r>
      <w:r w:rsidR="00351950">
        <w:rPr>
          <w:rFonts w:ascii="Times New Roman" w:eastAsia="Times New Roman" w:hAnsi="Times New Roman" w:cs="David" w:hint="cs"/>
          <w:bCs/>
          <w:sz w:val="24"/>
          <w:szCs w:val="24"/>
          <w:rtl/>
        </w:rPr>
        <w:t>.</w:t>
      </w:r>
    </w:p>
    <w:p w:rsidR="00704AFB" w:rsidRPr="00E742E6" w:rsidRDefault="00704AFB" w:rsidP="00704AFB">
      <w:pPr>
        <w:spacing w:after="0" w:line="360" w:lineRule="auto"/>
        <w:ind w:left="999"/>
        <w:contextualSpacing/>
        <w:jc w:val="both"/>
        <w:rPr>
          <w:rFonts w:ascii="Times New Roman" w:eastAsia="Times New Roman" w:hAnsi="Times New Roman" w:cs="David"/>
          <w:b/>
          <w:sz w:val="24"/>
          <w:szCs w:val="24"/>
          <w:rtl/>
        </w:rPr>
      </w:pPr>
      <w:r w:rsidRPr="00E742E6">
        <w:rPr>
          <w:rFonts w:ascii="Times New Roman" w:eastAsia="Times New Roman" w:hAnsi="Times New Roman" w:cs="David" w:hint="cs"/>
          <w:b/>
          <w:sz w:val="24"/>
          <w:szCs w:val="24"/>
          <w:rtl/>
        </w:rPr>
        <w:t xml:space="preserve">ככל שקיימת תכנית מתאר כוללנית לרשות המקומית שנמצאת בתהליכים/אושרה או </w:t>
      </w:r>
      <w:r w:rsidR="00A428D2" w:rsidRPr="00E742E6">
        <w:rPr>
          <w:rFonts w:ascii="Times New Roman" w:eastAsia="Times New Roman" w:hAnsi="Times New Roman" w:cs="David" w:hint="cs"/>
          <w:b/>
          <w:sz w:val="24"/>
          <w:szCs w:val="24"/>
          <w:rtl/>
        </w:rPr>
        <w:t>מסמך</w:t>
      </w:r>
      <w:r w:rsidRPr="00E742E6">
        <w:rPr>
          <w:rFonts w:ascii="Times New Roman" w:eastAsia="Times New Roman" w:hAnsi="Times New Roman" w:cs="David" w:hint="cs"/>
          <w:b/>
          <w:sz w:val="24"/>
          <w:szCs w:val="24"/>
          <w:rtl/>
        </w:rPr>
        <w:t xml:space="preserve"> מדיניות</w:t>
      </w:r>
      <w:r w:rsidR="002B0AFC" w:rsidRPr="00E742E6">
        <w:rPr>
          <w:rFonts w:ascii="Times New Roman" w:eastAsia="Times New Roman" w:hAnsi="Times New Roman" w:cs="David" w:hint="cs"/>
          <w:b/>
          <w:sz w:val="24"/>
          <w:szCs w:val="24"/>
          <w:rtl/>
        </w:rPr>
        <w:t>/ מסמך תכנוני ברמה שכונתית/אזורית/</w:t>
      </w:r>
      <w:r w:rsidRPr="00E742E6">
        <w:rPr>
          <w:rFonts w:ascii="Times New Roman" w:eastAsia="Times New Roman" w:hAnsi="Times New Roman" w:cs="David" w:hint="cs"/>
          <w:b/>
          <w:sz w:val="24"/>
          <w:szCs w:val="24"/>
          <w:rtl/>
        </w:rPr>
        <w:t xml:space="preserve">עירונית </w:t>
      </w:r>
      <w:r w:rsidR="00A428D2" w:rsidRPr="00E742E6">
        <w:rPr>
          <w:rFonts w:ascii="Times New Roman" w:eastAsia="Times New Roman" w:hAnsi="Times New Roman" w:cs="David" w:hint="cs"/>
          <w:b/>
          <w:sz w:val="24"/>
          <w:szCs w:val="24"/>
          <w:rtl/>
        </w:rPr>
        <w:t>שאושר ע"י הוועדה המקומית</w:t>
      </w:r>
      <w:r w:rsidR="00075CA2">
        <w:rPr>
          <w:rFonts w:ascii="Times New Roman" w:eastAsia="Times New Roman" w:hAnsi="Times New Roman" w:cs="David" w:hint="cs"/>
          <w:b/>
          <w:sz w:val="24"/>
          <w:szCs w:val="24"/>
          <w:rtl/>
        </w:rPr>
        <w:t>,</w:t>
      </w:r>
      <w:r w:rsidR="00A428D2" w:rsidRPr="00E742E6">
        <w:rPr>
          <w:rFonts w:ascii="Times New Roman" w:eastAsia="Times New Roman" w:hAnsi="Times New Roman" w:cs="David" w:hint="cs"/>
          <w:b/>
          <w:sz w:val="24"/>
          <w:szCs w:val="24"/>
          <w:rtl/>
        </w:rPr>
        <w:t xml:space="preserve"> </w:t>
      </w:r>
      <w:r w:rsidRPr="00E742E6">
        <w:rPr>
          <w:rFonts w:ascii="Times New Roman" w:eastAsia="Times New Roman" w:hAnsi="Times New Roman" w:cs="David" w:hint="cs"/>
          <w:b/>
          <w:sz w:val="24"/>
          <w:szCs w:val="24"/>
          <w:rtl/>
        </w:rPr>
        <w:t>המתייחס</w:t>
      </w:r>
      <w:r w:rsidR="002B0AFC" w:rsidRPr="00E742E6">
        <w:rPr>
          <w:rFonts w:ascii="Times New Roman" w:eastAsia="Times New Roman" w:hAnsi="Times New Roman" w:cs="David" w:hint="cs"/>
          <w:b/>
          <w:sz w:val="24"/>
          <w:szCs w:val="24"/>
          <w:rtl/>
        </w:rPr>
        <w:t>ים</w:t>
      </w:r>
      <w:r w:rsidRPr="00E742E6">
        <w:rPr>
          <w:rFonts w:ascii="Times New Roman" w:eastAsia="Times New Roman" w:hAnsi="Times New Roman" w:cs="David" w:hint="cs"/>
          <w:b/>
          <w:sz w:val="24"/>
          <w:szCs w:val="24"/>
          <w:rtl/>
        </w:rPr>
        <w:t xml:space="preserve"> לקיבולת יחידות הדיור בשטח השכונה </w:t>
      </w:r>
      <w:r w:rsidRPr="00E742E6">
        <w:rPr>
          <w:rFonts w:ascii="Times New Roman" w:eastAsia="Times New Roman" w:hAnsi="Times New Roman" w:cs="David"/>
          <w:b/>
          <w:sz w:val="24"/>
          <w:szCs w:val="24"/>
          <w:rtl/>
        </w:rPr>
        <w:t>–</w:t>
      </w:r>
      <w:r w:rsidRPr="00E742E6">
        <w:rPr>
          <w:rFonts w:ascii="Times New Roman" w:eastAsia="Times New Roman" w:hAnsi="Times New Roman" w:cs="David" w:hint="cs"/>
          <w:b/>
          <w:sz w:val="24"/>
          <w:szCs w:val="24"/>
          <w:rtl/>
        </w:rPr>
        <w:t xml:space="preserve"> יש להתייחס להתאמה בין אומדן מספר יחידות הדיור בהצעה זו לקיבולת:</w:t>
      </w:r>
    </w:p>
    <w:p w:rsidR="00704AFB" w:rsidRPr="00FE786C" w:rsidRDefault="00704AFB" w:rsidP="00770074">
      <w:pPr>
        <w:spacing w:after="0" w:line="360" w:lineRule="auto"/>
        <w:ind w:left="1080"/>
        <w:contextualSpacing/>
        <w:jc w:val="both"/>
        <w:rPr>
          <w:rFonts w:ascii="Times New Roman" w:eastAsia="Times New Roman" w:hAnsi="Times New Roman" w:cs="David"/>
          <w:b/>
          <w:sz w:val="24"/>
          <w:szCs w:val="24"/>
        </w:rPr>
      </w:pPr>
      <w:r w:rsidRPr="00FE786C">
        <w:rPr>
          <w:rFonts w:ascii="Times New Roman" w:eastAsia="Times New Roman" w:hAnsi="Times New Roman" w:cs="David" w:hint="cs"/>
          <w:bCs/>
          <w:sz w:val="24"/>
          <w:szCs w:val="24"/>
          <w:rtl/>
        </w:rPr>
        <w:t>___</w:t>
      </w:r>
      <w:r>
        <w:rPr>
          <w:rFonts w:ascii="Times New Roman" w:eastAsia="Times New Roman" w:hAnsi="Times New Roman" w:cs="David" w:hint="cs"/>
          <w:bCs/>
          <w:sz w:val="24"/>
          <w:szCs w:val="24"/>
          <w:rtl/>
        </w:rPr>
        <w:t>________________</w:t>
      </w:r>
      <w:r w:rsidRPr="00FE786C">
        <w:rPr>
          <w:rFonts w:ascii="Times New Roman" w:eastAsia="Times New Roman" w:hAnsi="Times New Roman" w:cs="David" w:hint="cs"/>
          <w:bCs/>
          <w:sz w:val="24"/>
          <w:szCs w:val="24"/>
          <w:rtl/>
        </w:rPr>
        <w:t>_________________________________________________________________</w:t>
      </w:r>
      <w:r>
        <w:rPr>
          <w:rFonts w:ascii="Times New Roman" w:eastAsia="Times New Roman" w:hAnsi="Times New Roman" w:cs="David" w:hint="cs"/>
          <w:bCs/>
          <w:sz w:val="24"/>
          <w:szCs w:val="24"/>
          <w:rtl/>
        </w:rPr>
        <w:t>___________</w:t>
      </w:r>
      <w:r w:rsidRPr="00FE786C">
        <w:rPr>
          <w:rFonts w:ascii="Times New Roman" w:eastAsia="Times New Roman" w:hAnsi="Times New Roman" w:cs="David" w:hint="cs"/>
          <w:bCs/>
          <w:sz w:val="24"/>
          <w:szCs w:val="24"/>
          <w:rtl/>
        </w:rPr>
        <w:t>_________________________________________________________________</w:t>
      </w:r>
      <w:r>
        <w:rPr>
          <w:rFonts w:ascii="Times New Roman" w:eastAsia="Times New Roman" w:hAnsi="Times New Roman" w:cs="David" w:hint="cs"/>
          <w:bCs/>
          <w:sz w:val="24"/>
          <w:szCs w:val="24"/>
          <w:rtl/>
        </w:rPr>
        <w:t>___________</w:t>
      </w:r>
      <w:r w:rsidRPr="00FE786C">
        <w:rPr>
          <w:rFonts w:ascii="Times New Roman" w:eastAsia="Times New Roman" w:hAnsi="Times New Roman" w:cs="David" w:hint="cs"/>
          <w:bCs/>
          <w:sz w:val="24"/>
          <w:szCs w:val="24"/>
          <w:rtl/>
        </w:rPr>
        <w:t>__________________</w:t>
      </w:r>
      <w:r w:rsidR="00770074">
        <w:rPr>
          <w:rFonts w:ascii="Times New Roman" w:eastAsia="Times New Roman" w:hAnsi="Times New Roman" w:cs="David" w:hint="cs"/>
          <w:bCs/>
          <w:sz w:val="24"/>
          <w:szCs w:val="24"/>
          <w:rtl/>
        </w:rPr>
        <w:t>_________________________________________</w:t>
      </w:r>
      <w:r w:rsidRPr="00FE786C">
        <w:rPr>
          <w:rFonts w:ascii="Times New Roman" w:eastAsia="Times New Roman" w:hAnsi="Times New Roman" w:cs="David" w:hint="cs"/>
          <w:bCs/>
          <w:sz w:val="24"/>
          <w:szCs w:val="24"/>
          <w:rtl/>
        </w:rPr>
        <w:t>______</w:t>
      </w:r>
    </w:p>
    <w:p w:rsidR="004E4905" w:rsidRDefault="004E4905" w:rsidP="004E4905">
      <w:pPr>
        <w:numPr>
          <w:ilvl w:val="1"/>
          <w:numId w:val="17"/>
        </w:numPr>
        <w:spacing w:line="360" w:lineRule="auto"/>
        <w:ind w:left="999"/>
        <w:contextualSpacing/>
        <w:jc w:val="both"/>
        <w:rPr>
          <w:rFonts w:ascii="Times New Roman" w:eastAsia="Times New Roman" w:hAnsi="Times New Roman" w:cs="David"/>
          <w:b/>
          <w:sz w:val="24"/>
          <w:szCs w:val="24"/>
        </w:rPr>
      </w:pPr>
      <w:r w:rsidRPr="00E742E6">
        <w:rPr>
          <w:rFonts w:ascii="Times New Roman" w:eastAsia="Times New Roman" w:hAnsi="Times New Roman" w:cs="David" w:hint="eastAsia"/>
          <w:b/>
          <w:sz w:val="24"/>
          <w:szCs w:val="24"/>
          <w:rtl/>
        </w:rPr>
        <w:t>ככל</w:t>
      </w:r>
      <w:r w:rsidRPr="00E742E6">
        <w:rPr>
          <w:rFonts w:ascii="Times New Roman" w:eastAsia="Times New Roman" w:hAnsi="Times New Roman" w:cs="David"/>
          <w:b/>
          <w:sz w:val="24"/>
          <w:szCs w:val="24"/>
          <w:rtl/>
        </w:rPr>
        <w:t xml:space="preserve"> </w:t>
      </w:r>
      <w:r w:rsidRPr="00E742E6">
        <w:rPr>
          <w:rFonts w:ascii="Times New Roman" w:eastAsia="Times New Roman" w:hAnsi="Times New Roman" w:cs="David" w:hint="cs"/>
          <w:b/>
          <w:sz w:val="24"/>
          <w:szCs w:val="24"/>
          <w:rtl/>
        </w:rPr>
        <w:t xml:space="preserve">שמספר </w:t>
      </w:r>
      <w:r w:rsidRPr="00E742E6">
        <w:rPr>
          <w:rFonts w:ascii="Times New Roman" w:eastAsia="Times New Roman" w:hAnsi="Times New Roman" w:cs="David"/>
          <w:b/>
          <w:sz w:val="24"/>
          <w:szCs w:val="24"/>
          <w:rtl/>
        </w:rPr>
        <w:t xml:space="preserve">יחידות </w:t>
      </w:r>
      <w:r w:rsidR="00E742E6" w:rsidRPr="00E742E6">
        <w:rPr>
          <w:rFonts w:ascii="Times New Roman" w:eastAsia="Times New Roman" w:hAnsi="Times New Roman" w:cs="David" w:hint="cs"/>
          <w:b/>
          <w:sz w:val="24"/>
          <w:szCs w:val="24"/>
          <w:rtl/>
        </w:rPr>
        <w:t>ה</w:t>
      </w:r>
      <w:r w:rsidRPr="00E742E6">
        <w:rPr>
          <w:rFonts w:ascii="Times New Roman" w:eastAsia="Times New Roman" w:hAnsi="Times New Roman" w:cs="David"/>
          <w:b/>
          <w:sz w:val="24"/>
          <w:szCs w:val="24"/>
          <w:rtl/>
        </w:rPr>
        <w:t xml:space="preserve">דיור </w:t>
      </w:r>
      <w:r w:rsidR="00E742E6" w:rsidRPr="00E742E6">
        <w:rPr>
          <w:rFonts w:ascii="Times New Roman" w:eastAsia="Times New Roman" w:hAnsi="Times New Roman" w:cs="David" w:hint="cs"/>
          <w:b/>
          <w:sz w:val="24"/>
          <w:szCs w:val="24"/>
          <w:rtl/>
        </w:rPr>
        <w:t>ה</w:t>
      </w:r>
      <w:r w:rsidRPr="00E742E6">
        <w:rPr>
          <w:rFonts w:ascii="Times New Roman" w:eastAsia="Times New Roman" w:hAnsi="Times New Roman" w:cs="David" w:hint="eastAsia"/>
          <w:b/>
          <w:sz w:val="24"/>
          <w:szCs w:val="24"/>
          <w:rtl/>
        </w:rPr>
        <w:t>מוצע</w:t>
      </w:r>
      <w:r w:rsidRPr="00E742E6">
        <w:rPr>
          <w:rFonts w:ascii="Times New Roman" w:eastAsia="Times New Roman" w:hAnsi="Times New Roman" w:cs="David"/>
          <w:b/>
          <w:sz w:val="24"/>
          <w:szCs w:val="24"/>
          <w:rtl/>
        </w:rPr>
        <w:t xml:space="preserve"> </w:t>
      </w:r>
      <w:r w:rsidRPr="00E742E6">
        <w:rPr>
          <w:rFonts w:ascii="Times New Roman" w:eastAsia="Times New Roman" w:hAnsi="Times New Roman" w:cs="David" w:hint="eastAsia"/>
          <w:b/>
          <w:sz w:val="24"/>
          <w:szCs w:val="24"/>
          <w:rtl/>
        </w:rPr>
        <w:t>גב</w:t>
      </w:r>
      <w:r w:rsidRPr="00E742E6">
        <w:rPr>
          <w:rFonts w:ascii="Times New Roman" w:eastAsia="Times New Roman" w:hAnsi="Times New Roman" w:cs="David" w:hint="cs"/>
          <w:b/>
          <w:sz w:val="24"/>
          <w:szCs w:val="24"/>
          <w:rtl/>
        </w:rPr>
        <w:t>ו</w:t>
      </w:r>
      <w:r w:rsidRPr="00E742E6">
        <w:rPr>
          <w:rFonts w:ascii="Times New Roman" w:eastAsia="Times New Roman" w:hAnsi="Times New Roman" w:cs="David" w:hint="eastAsia"/>
          <w:b/>
          <w:sz w:val="24"/>
          <w:szCs w:val="24"/>
          <w:rtl/>
        </w:rPr>
        <w:t>ה</w:t>
      </w:r>
      <w:r w:rsidRPr="00E742E6">
        <w:rPr>
          <w:rFonts w:ascii="Times New Roman" w:eastAsia="Times New Roman" w:hAnsi="Times New Roman" w:cs="David"/>
          <w:b/>
          <w:sz w:val="24"/>
          <w:szCs w:val="24"/>
          <w:rtl/>
        </w:rPr>
        <w:t xml:space="preserve"> </w:t>
      </w:r>
      <w:r w:rsidRPr="00E742E6">
        <w:rPr>
          <w:rFonts w:ascii="Times New Roman" w:eastAsia="Times New Roman" w:hAnsi="Times New Roman" w:cs="David" w:hint="eastAsia"/>
          <w:b/>
          <w:sz w:val="24"/>
          <w:szCs w:val="24"/>
          <w:rtl/>
        </w:rPr>
        <w:t>משמעותית</w:t>
      </w:r>
      <w:r w:rsidRPr="00E742E6">
        <w:rPr>
          <w:rFonts w:ascii="Times New Roman" w:eastAsia="Times New Roman" w:hAnsi="Times New Roman" w:cs="David"/>
          <w:b/>
          <w:sz w:val="24"/>
          <w:szCs w:val="24"/>
          <w:rtl/>
        </w:rPr>
        <w:t xml:space="preserve"> </w:t>
      </w:r>
      <w:r w:rsidRPr="00E742E6">
        <w:rPr>
          <w:rFonts w:ascii="Times New Roman" w:eastAsia="Times New Roman" w:hAnsi="Times New Roman" w:cs="David" w:hint="eastAsia"/>
          <w:b/>
          <w:sz w:val="24"/>
          <w:szCs w:val="24"/>
          <w:rtl/>
        </w:rPr>
        <w:t>ביחס</w:t>
      </w:r>
      <w:r w:rsidRPr="00E742E6">
        <w:rPr>
          <w:rFonts w:ascii="Times New Roman" w:eastAsia="Times New Roman" w:hAnsi="Times New Roman" w:cs="David"/>
          <w:b/>
          <w:sz w:val="24"/>
          <w:szCs w:val="24"/>
          <w:rtl/>
        </w:rPr>
        <w:t xml:space="preserve"> </w:t>
      </w:r>
      <w:r w:rsidRPr="00E742E6">
        <w:rPr>
          <w:rFonts w:ascii="Times New Roman" w:eastAsia="Times New Roman" w:hAnsi="Times New Roman" w:cs="David" w:hint="eastAsia"/>
          <w:b/>
          <w:sz w:val="24"/>
          <w:szCs w:val="24"/>
          <w:rtl/>
        </w:rPr>
        <w:t>ל</w:t>
      </w:r>
      <w:r w:rsidRPr="00E742E6">
        <w:rPr>
          <w:rFonts w:ascii="Times New Roman" w:eastAsia="Times New Roman" w:hAnsi="Times New Roman" w:cs="David"/>
          <w:b/>
          <w:sz w:val="24"/>
          <w:szCs w:val="24"/>
          <w:rtl/>
        </w:rPr>
        <w:t>סך יחידות הדיור הקיימות</w:t>
      </w:r>
      <w:r w:rsidRPr="00136B09">
        <w:rPr>
          <w:rFonts w:ascii="Times New Roman" w:eastAsia="Times New Roman" w:hAnsi="Times New Roman" w:cs="David"/>
          <w:b/>
          <w:sz w:val="24"/>
          <w:szCs w:val="24"/>
          <w:rtl/>
        </w:rPr>
        <w:t xml:space="preserve"> (</w:t>
      </w:r>
      <w:r w:rsidR="00E742E6">
        <w:rPr>
          <w:rFonts w:ascii="Times New Roman" w:eastAsia="Times New Roman" w:hAnsi="Times New Roman" w:cs="David" w:hint="cs"/>
          <w:b/>
          <w:sz w:val="24"/>
          <w:szCs w:val="24"/>
          <w:rtl/>
        </w:rPr>
        <w:t xml:space="preserve">מעל </w:t>
      </w:r>
      <w:r w:rsidRPr="00136B09">
        <w:rPr>
          <w:rFonts w:ascii="Times New Roman" w:eastAsia="Times New Roman" w:hAnsi="Times New Roman" w:cs="David"/>
          <w:b/>
          <w:sz w:val="24"/>
          <w:szCs w:val="24"/>
          <w:rtl/>
        </w:rPr>
        <w:t xml:space="preserve">פי 2.5 </w:t>
      </w:r>
      <w:r w:rsidRPr="00136B09">
        <w:rPr>
          <w:rFonts w:ascii="Times New Roman" w:eastAsia="Times New Roman" w:hAnsi="Times New Roman" w:cs="David" w:hint="eastAsia"/>
          <w:b/>
          <w:sz w:val="24"/>
          <w:szCs w:val="24"/>
          <w:rtl/>
        </w:rPr>
        <w:t>ב</w:t>
      </w:r>
      <w:r w:rsidRPr="00136B09">
        <w:rPr>
          <w:rFonts w:ascii="Times New Roman" w:eastAsia="Times New Roman" w:hAnsi="Times New Roman" w:cs="David"/>
          <w:b/>
          <w:sz w:val="24"/>
          <w:szCs w:val="24"/>
          <w:rtl/>
        </w:rPr>
        <w:t>מסמ</w:t>
      </w:r>
      <w:r w:rsidR="006541E6">
        <w:rPr>
          <w:rFonts w:ascii="Times New Roman" w:eastAsia="Times New Roman" w:hAnsi="Times New Roman" w:cs="David" w:hint="cs"/>
          <w:b/>
          <w:sz w:val="24"/>
          <w:szCs w:val="24"/>
          <w:rtl/>
        </w:rPr>
        <w:t>ך</w:t>
      </w:r>
      <w:r w:rsidRPr="00136B09">
        <w:rPr>
          <w:rFonts w:ascii="Times New Roman" w:eastAsia="Times New Roman" w:hAnsi="Times New Roman" w:cs="David"/>
          <w:b/>
          <w:sz w:val="24"/>
          <w:szCs w:val="24"/>
          <w:rtl/>
        </w:rPr>
        <w:t xml:space="preserve"> </w:t>
      </w:r>
      <w:r w:rsidRPr="00136B09">
        <w:rPr>
          <w:rFonts w:ascii="Times New Roman" w:eastAsia="Times New Roman" w:hAnsi="Times New Roman" w:cs="David" w:hint="eastAsia"/>
          <w:b/>
          <w:sz w:val="24"/>
          <w:szCs w:val="24"/>
          <w:rtl/>
        </w:rPr>
        <w:t>מדיניות</w:t>
      </w:r>
      <w:r w:rsidRPr="00136B09">
        <w:rPr>
          <w:rFonts w:ascii="Times New Roman" w:eastAsia="Times New Roman" w:hAnsi="Times New Roman" w:cs="David"/>
          <w:b/>
          <w:sz w:val="24"/>
          <w:szCs w:val="24"/>
          <w:rtl/>
        </w:rPr>
        <w:t xml:space="preserve"> </w:t>
      </w:r>
      <w:r w:rsidRPr="00136B09">
        <w:rPr>
          <w:rFonts w:ascii="Times New Roman" w:eastAsia="Times New Roman" w:hAnsi="Times New Roman" w:cs="David" w:hint="eastAsia"/>
          <w:b/>
          <w:sz w:val="24"/>
          <w:szCs w:val="24"/>
          <w:rtl/>
        </w:rPr>
        <w:t>או</w:t>
      </w:r>
      <w:r w:rsidRPr="00136B09">
        <w:rPr>
          <w:rFonts w:ascii="Times New Roman" w:eastAsia="Times New Roman" w:hAnsi="Times New Roman" w:cs="David"/>
          <w:b/>
          <w:sz w:val="24"/>
          <w:szCs w:val="24"/>
          <w:rtl/>
        </w:rPr>
        <w:t xml:space="preserve"> </w:t>
      </w:r>
      <w:r w:rsidR="00E742E6">
        <w:rPr>
          <w:rFonts w:ascii="Times New Roman" w:eastAsia="Times New Roman" w:hAnsi="Times New Roman" w:cs="David" w:hint="cs"/>
          <w:b/>
          <w:sz w:val="24"/>
          <w:szCs w:val="24"/>
          <w:rtl/>
        </w:rPr>
        <w:t xml:space="preserve">מעל </w:t>
      </w:r>
      <w:r w:rsidRPr="00136B09">
        <w:rPr>
          <w:rFonts w:ascii="Times New Roman" w:eastAsia="Times New Roman" w:hAnsi="Times New Roman" w:cs="David" w:hint="eastAsia"/>
          <w:b/>
          <w:sz w:val="24"/>
          <w:szCs w:val="24"/>
          <w:rtl/>
        </w:rPr>
        <w:t>פי</w:t>
      </w:r>
      <w:r w:rsidRPr="00136B09">
        <w:rPr>
          <w:rFonts w:ascii="Times New Roman" w:eastAsia="Times New Roman" w:hAnsi="Times New Roman" w:cs="David"/>
          <w:b/>
          <w:sz w:val="24"/>
          <w:szCs w:val="24"/>
          <w:rtl/>
        </w:rPr>
        <w:t xml:space="preserve"> 4 </w:t>
      </w:r>
      <w:r w:rsidRPr="00136B09">
        <w:rPr>
          <w:rFonts w:ascii="Times New Roman" w:eastAsia="Times New Roman" w:hAnsi="Times New Roman" w:cs="David" w:hint="eastAsia"/>
          <w:b/>
          <w:sz w:val="24"/>
          <w:szCs w:val="24"/>
          <w:rtl/>
        </w:rPr>
        <w:t>בתכנית</w:t>
      </w:r>
      <w:r w:rsidRPr="00136B09">
        <w:rPr>
          <w:rFonts w:ascii="Times New Roman" w:eastAsia="Times New Roman" w:hAnsi="Times New Roman" w:cs="David"/>
          <w:b/>
          <w:sz w:val="24"/>
          <w:szCs w:val="24"/>
          <w:rtl/>
        </w:rPr>
        <w:t xml:space="preserve"> </w:t>
      </w:r>
      <w:r w:rsidRPr="00136B09">
        <w:rPr>
          <w:rFonts w:ascii="Times New Roman" w:eastAsia="Times New Roman" w:hAnsi="Times New Roman" w:cs="David" w:hint="eastAsia"/>
          <w:b/>
          <w:sz w:val="24"/>
          <w:szCs w:val="24"/>
          <w:rtl/>
        </w:rPr>
        <w:t>מפורטת</w:t>
      </w:r>
      <w:r w:rsidRPr="00136B09">
        <w:rPr>
          <w:rFonts w:ascii="Times New Roman" w:eastAsia="Times New Roman" w:hAnsi="Times New Roman" w:cs="David"/>
          <w:b/>
          <w:sz w:val="24"/>
          <w:szCs w:val="24"/>
          <w:rtl/>
        </w:rPr>
        <w:t xml:space="preserve">): </w:t>
      </w:r>
    </w:p>
    <w:p w:rsidR="000A538E" w:rsidRDefault="000A538E" w:rsidP="000A538E">
      <w:pPr>
        <w:pStyle w:val="a0"/>
        <w:numPr>
          <w:ilvl w:val="0"/>
          <w:numId w:val="26"/>
        </w:numPr>
        <w:spacing w:line="360" w:lineRule="auto"/>
        <w:jc w:val="both"/>
        <w:rPr>
          <w:rFonts w:ascii="Times New Roman" w:eastAsia="Times New Roman" w:hAnsi="Times New Roman" w:cs="David"/>
          <w:b/>
          <w:sz w:val="24"/>
          <w:szCs w:val="24"/>
        </w:rPr>
      </w:pPr>
      <w:r>
        <w:rPr>
          <w:rFonts w:ascii="Times New Roman" w:eastAsia="Times New Roman" w:hAnsi="Times New Roman" w:cs="David" w:hint="cs"/>
          <w:b/>
          <w:sz w:val="24"/>
          <w:szCs w:val="24"/>
          <w:rtl/>
        </w:rPr>
        <w:t xml:space="preserve">המספר תואם את מספר יחידות הדיור </w:t>
      </w:r>
      <w:r>
        <w:rPr>
          <w:rFonts w:ascii="Times New Roman" w:eastAsia="Times New Roman" w:hAnsi="Times New Roman" w:cs="David" w:hint="cs"/>
          <w:sz w:val="24"/>
          <w:szCs w:val="24"/>
          <w:rtl/>
        </w:rPr>
        <w:t xml:space="preserve">המתוכנן בשכונה </w:t>
      </w:r>
      <w:r w:rsidRPr="00A26D52">
        <w:rPr>
          <w:rFonts w:ascii="Times New Roman" w:eastAsia="Times New Roman" w:hAnsi="Times New Roman" w:cs="David" w:hint="cs"/>
          <w:sz w:val="24"/>
          <w:szCs w:val="24"/>
          <w:rtl/>
        </w:rPr>
        <w:t>בתכנית כוללנית</w:t>
      </w:r>
      <w:r>
        <w:rPr>
          <w:rFonts w:ascii="Times New Roman" w:eastAsia="Times New Roman" w:hAnsi="Times New Roman" w:cs="David" w:hint="cs"/>
          <w:sz w:val="24"/>
          <w:szCs w:val="24"/>
          <w:rtl/>
        </w:rPr>
        <w:t>/ מסמך מדיניות/ מסמך תכנוני</w:t>
      </w:r>
      <w:r>
        <w:rPr>
          <w:rFonts w:ascii="Times New Roman" w:eastAsia="Times New Roman" w:hAnsi="Times New Roman" w:cs="David" w:hint="cs"/>
          <w:b/>
          <w:sz w:val="24"/>
          <w:szCs w:val="24"/>
          <w:rtl/>
        </w:rPr>
        <w:t xml:space="preserve"> (מחק את המיותר).</w:t>
      </w:r>
    </w:p>
    <w:p w:rsidR="004E4905" w:rsidRDefault="000A538E" w:rsidP="00136B09">
      <w:pPr>
        <w:pStyle w:val="a0"/>
        <w:numPr>
          <w:ilvl w:val="0"/>
          <w:numId w:val="26"/>
        </w:numPr>
        <w:spacing w:line="360" w:lineRule="auto"/>
        <w:ind w:left="1785"/>
        <w:jc w:val="both"/>
        <w:rPr>
          <w:rFonts w:ascii="Times New Roman" w:eastAsia="Times New Roman" w:hAnsi="Times New Roman" w:cs="David"/>
          <w:b/>
          <w:bCs/>
          <w:sz w:val="24"/>
          <w:szCs w:val="24"/>
        </w:rPr>
      </w:pPr>
      <w:r w:rsidRPr="000A538E">
        <w:rPr>
          <w:rFonts w:ascii="Times New Roman" w:eastAsia="Times New Roman" w:hAnsi="Times New Roman" w:cs="David" w:hint="eastAsia"/>
          <w:b/>
          <w:sz w:val="24"/>
          <w:szCs w:val="24"/>
          <w:rtl/>
        </w:rPr>
        <w:t>מתכנן</w:t>
      </w:r>
      <w:r w:rsidR="00526494">
        <w:rPr>
          <w:rFonts w:ascii="Times New Roman" w:eastAsia="Times New Roman" w:hAnsi="Times New Roman" w:cs="David" w:hint="cs"/>
          <w:b/>
          <w:sz w:val="24"/>
          <w:szCs w:val="24"/>
          <w:rtl/>
        </w:rPr>
        <w:t>/ת</w:t>
      </w:r>
      <w:r w:rsidRPr="000A538E">
        <w:rPr>
          <w:rFonts w:ascii="Times New Roman" w:eastAsia="Times New Roman" w:hAnsi="Times New Roman" w:cs="David"/>
          <w:b/>
          <w:sz w:val="24"/>
          <w:szCs w:val="24"/>
          <w:rtl/>
        </w:rPr>
        <w:t xml:space="preserve"> המחוז </w:t>
      </w:r>
      <w:r>
        <w:rPr>
          <w:rFonts w:ascii="Times New Roman" w:eastAsia="Times New Roman" w:hAnsi="Times New Roman" w:cs="David" w:hint="cs"/>
          <w:b/>
          <w:sz w:val="24"/>
          <w:szCs w:val="24"/>
          <w:rtl/>
        </w:rPr>
        <w:t>אישר</w:t>
      </w:r>
      <w:r w:rsidR="00526494">
        <w:rPr>
          <w:rFonts w:ascii="Times New Roman" w:eastAsia="Times New Roman" w:hAnsi="Times New Roman" w:cs="David" w:hint="cs"/>
          <w:b/>
          <w:sz w:val="24"/>
          <w:szCs w:val="24"/>
          <w:rtl/>
        </w:rPr>
        <w:t>/ה</w:t>
      </w:r>
      <w:r w:rsidRPr="000A538E">
        <w:rPr>
          <w:rFonts w:ascii="Times New Roman" w:eastAsia="Times New Roman" w:hAnsi="Times New Roman" w:cs="David"/>
          <w:b/>
          <w:sz w:val="24"/>
          <w:szCs w:val="24"/>
          <w:rtl/>
        </w:rPr>
        <w:t xml:space="preserve"> עקרוני</w:t>
      </w:r>
      <w:r>
        <w:rPr>
          <w:rFonts w:ascii="Times New Roman" w:eastAsia="Times New Roman" w:hAnsi="Times New Roman" w:cs="David" w:hint="cs"/>
          <w:b/>
          <w:sz w:val="24"/>
          <w:szCs w:val="24"/>
          <w:rtl/>
        </w:rPr>
        <w:t xml:space="preserve">ת את </w:t>
      </w:r>
      <w:r w:rsidRPr="000A538E">
        <w:rPr>
          <w:rFonts w:ascii="Times New Roman" w:eastAsia="Times New Roman" w:hAnsi="Times New Roman" w:cs="David" w:hint="eastAsia"/>
          <w:b/>
          <w:sz w:val="24"/>
          <w:szCs w:val="24"/>
          <w:rtl/>
        </w:rPr>
        <w:t>מספר</w:t>
      </w:r>
      <w:r w:rsidRPr="000A538E">
        <w:rPr>
          <w:rFonts w:ascii="Times New Roman" w:eastAsia="Times New Roman" w:hAnsi="Times New Roman" w:cs="David"/>
          <w:b/>
          <w:sz w:val="24"/>
          <w:szCs w:val="24"/>
          <w:rtl/>
        </w:rPr>
        <w:t xml:space="preserve"> </w:t>
      </w:r>
      <w:r w:rsidRPr="000A538E">
        <w:rPr>
          <w:rFonts w:ascii="Times New Roman" w:eastAsia="Times New Roman" w:hAnsi="Times New Roman" w:cs="David" w:hint="eastAsia"/>
          <w:b/>
          <w:sz w:val="24"/>
          <w:szCs w:val="24"/>
          <w:rtl/>
        </w:rPr>
        <w:t>יחידות</w:t>
      </w:r>
      <w:r w:rsidRPr="000A538E">
        <w:rPr>
          <w:rFonts w:ascii="Times New Roman" w:eastAsia="Times New Roman" w:hAnsi="Times New Roman" w:cs="David"/>
          <w:b/>
          <w:sz w:val="24"/>
          <w:szCs w:val="24"/>
          <w:rtl/>
        </w:rPr>
        <w:t xml:space="preserve"> </w:t>
      </w:r>
      <w:r w:rsidRPr="000A538E">
        <w:rPr>
          <w:rFonts w:ascii="Times New Roman" w:eastAsia="Times New Roman" w:hAnsi="Times New Roman" w:cs="David" w:hint="eastAsia"/>
          <w:b/>
          <w:sz w:val="24"/>
          <w:szCs w:val="24"/>
          <w:rtl/>
        </w:rPr>
        <w:t>הדיור</w:t>
      </w:r>
      <w:r w:rsidRPr="000A538E">
        <w:rPr>
          <w:rFonts w:ascii="Times New Roman" w:eastAsia="Times New Roman" w:hAnsi="Times New Roman" w:cs="David"/>
          <w:b/>
          <w:sz w:val="24"/>
          <w:szCs w:val="24"/>
          <w:rtl/>
        </w:rPr>
        <w:t xml:space="preserve"> </w:t>
      </w:r>
      <w:r w:rsidRPr="000A538E">
        <w:rPr>
          <w:rFonts w:ascii="Times New Roman" w:eastAsia="Times New Roman" w:hAnsi="Times New Roman" w:cs="David" w:hint="eastAsia"/>
          <w:b/>
          <w:sz w:val="24"/>
          <w:szCs w:val="24"/>
          <w:rtl/>
        </w:rPr>
        <w:t>המוצע</w:t>
      </w:r>
      <w:r w:rsidRPr="000A538E">
        <w:rPr>
          <w:rFonts w:ascii="Times New Roman" w:eastAsia="Times New Roman" w:hAnsi="Times New Roman" w:cs="David"/>
          <w:b/>
          <w:sz w:val="24"/>
          <w:szCs w:val="24"/>
          <w:rtl/>
        </w:rPr>
        <w:t xml:space="preserve"> במסמך </w:t>
      </w:r>
      <w:proofErr w:type="spellStart"/>
      <w:r w:rsidRPr="000A538E">
        <w:rPr>
          <w:rFonts w:ascii="Times New Roman" w:eastAsia="Times New Roman" w:hAnsi="Times New Roman" w:cs="David" w:hint="eastAsia"/>
          <w:b/>
          <w:sz w:val="24"/>
          <w:szCs w:val="24"/>
          <w:rtl/>
        </w:rPr>
        <w:t>הרצ</w:t>
      </w:r>
      <w:r w:rsidRPr="000A538E">
        <w:rPr>
          <w:rFonts w:ascii="Times New Roman" w:eastAsia="Times New Roman" w:hAnsi="Times New Roman" w:cs="David"/>
          <w:b/>
          <w:sz w:val="24"/>
          <w:szCs w:val="24"/>
          <w:rtl/>
        </w:rPr>
        <w:t>"ב</w:t>
      </w:r>
      <w:proofErr w:type="spellEnd"/>
      <w:r w:rsidRPr="000A538E">
        <w:rPr>
          <w:rFonts w:ascii="Times New Roman" w:eastAsia="Times New Roman" w:hAnsi="Times New Roman" w:cs="David"/>
          <w:b/>
          <w:sz w:val="24"/>
          <w:szCs w:val="24"/>
          <w:rtl/>
        </w:rPr>
        <w:t xml:space="preserve">. </w:t>
      </w:r>
    </w:p>
    <w:p w:rsidR="006656B7" w:rsidRPr="000A538E" w:rsidRDefault="006656B7" w:rsidP="006656B7">
      <w:pPr>
        <w:pStyle w:val="a0"/>
        <w:spacing w:line="360" w:lineRule="auto"/>
        <w:ind w:left="1785"/>
        <w:jc w:val="both"/>
        <w:rPr>
          <w:rFonts w:ascii="Times New Roman" w:eastAsia="Times New Roman" w:hAnsi="Times New Roman" w:cs="David"/>
          <w:b/>
          <w:bCs/>
          <w:sz w:val="24"/>
          <w:szCs w:val="24"/>
        </w:rPr>
      </w:pPr>
    </w:p>
    <w:p w:rsidR="00FE786C" w:rsidRPr="00951797" w:rsidRDefault="00FE786C">
      <w:pPr>
        <w:numPr>
          <w:ilvl w:val="1"/>
          <w:numId w:val="17"/>
        </w:numPr>
        <w:spacing w:after="0" w:line="360" w:lineRule="auto"/>
        <w:ind w:left="999"/>
        <w:contextualSpacing/>
        <w:jc w:val="both"/>
        <w:rPr>
          <w:rFonts w:ascii="Times New Roman" w:eastAsia="Times New Roman" w:hAnsi="Times New Roman" w:cs="David"/>
          <w:bCs/>
          <w:sz w:val="24"/>
          <w:szCs w:val="24"/>
        </w:rPr>
      </w:pPr>
      <w:r w:rsidRPr="00951797">
        <w:rPr>
          <w:rFonts w:ascii="Times New Roman" w:eastAsia="Times New Roman" w:hAnsi="Times New Roman" w:cs="David" w:hint="cs"/>
          <w:bCs/>
          <w:sz w:val="24"/>
          <w:szCs w:val="24"/>
          <w:rtl/>
        </w:rPr>
        <w:lastRenderedPageBreak/>
        <w:t xml:space="preserve">צפיפות בנייה מוצעת </w:t>
      </w:r>
      <w:r w:rsidR="006541E6">
        <w:rPr>
          <w:rFonts w:ascii="Times New Roman" w:eastAsia="Times New Roman" w:hAnsi="Times New Roman" w:cs="David" w:hint="cs"/>
          <w:bCs/>
          <w:sz w:val="24"/>
          <w:szCs w:val="24"/>
          <w:rtl/>
        </w:rPr>
        <w:t xml:space="preserve">למגורים </w:t>
      </w:r>
      <w:r w:rsidRPr="00951797">
        <w:rPr>
          <w:rFonts w:ascii="Times New Roman" w:eastAsia="Times New Roman" w:hAnsi="Times New Roman" w:cs="David" w:hint="cs"/>
          <w:bCs/>
          <w:sz w:val="24"/>
          <w:szCs w:val="24"/>
          <w:rtl/>
        </w:rPr>
        <w:t xml:space="preserve">- _________ </w:t>
      </w:r>
      <w:r w:rsidR="00351950" w:rsidRPr="00951797">
        <w:rPr>
          <w:rFonts w:ascii="Times New Roman" w:eastAsia="Times New Roman" w:hAnsi="Times New Roman" w:cs="David" w:hint="cs"/>
          <w:bCs/>
          <w:sz w:val="24"/>
          <w:szCs w:val="24"/>
          <w:rtl/>
        </w:rPr>
        <w:t>יח"ד לדונם נטו</w:t>
      </w:r>
      <w:r w:rsidR="00424036" w:rsidRPr="00951797">
        <w:rPr>
          <w:rFonts w:ascii="Times New Roman" w:eastAsia="Times New Roman" w:hAnsi="Times New Roman" w:cs="David" w:hint="cs"/>
          <w:bCs/>
          <w:sz w:val="24"/>
          <w:szCs w:val="24"/>
          <w:rtl/>
        </w:rPr>
        <w:t>.</w:t>
      </w:r>
    </w:p>
    <w:p w:rsidR="00FE786C" w:rsidRDefault="00424036">
      <w:pPr>
        <w:numPr>
          <w:ilvl w:val="1"/>
          <w:numId w:val="17"/>
        </w:numPr>
        <w:spacing w:after="0" w:line="360" w:lineRule="auto"/>
        <w:ind w:left="999"/>
        <w:contextualSpacing/>
        <w:jc w:val="both"/>
        <w:rPr>
          <w:rFonts w:ascii="Times New Roman" w:eastAsia="Times New Roman" w:hAnsi="Times New Roman" w:cs="David"/>
          <w:bCs/>
          <w:sz w:val="24"/>
          <w:szCs w:val="24"/>
        </w:rPr>
      </w:pPr>
      <w:r w:rsidRPr="00951797">
        <w:rPr>
          <w:rFonts w:ascii="Times New Roman" w:eastAsia="Times New Roman" w:hAnsi="Times New Roman" w:cs="David" w:hint="cs"/>
          <w:bCs/>
          <w:sz w:val="24"/>
          <w:szCs w:val="24"/>
          <w:rtl/>
        </w:rPr>
        <w:t xml:space="preserve">היקפי מסחר ותעסוקה מוצעים </w:t>
      </w:r>
      <w:r w:rsidR="00FE786C" w:rsidRPr="00951797">
        <w:rPr>
          <w:rFonts w:ascii="Times New Roman" w:eastAsia="Times New Roman" w:hAnsi="Times New Roman" w:cs="David" w:hint="cs"/>
          <w:bCs/>
          <w:sz w:val="24"/>
          <w:szCs w:val="24"/>
          <w:rtl/>
        </w:rPr>
        <w:t>- _________</w:t>
      </w:r>
      <w:r w:rsidR="00BE502A">
        <w:rPr>
          <w:rFonts w:ascii="Times New Roman" w:eastAsia="Times New Roman" w:hAnsi="Times New Roman" w:cs="David" w:hint="cs"/>
          <w:bCs/>
          <w:sz w:val="24"/>
          <w:szCs w:val="24"/>
          <w:rtl/>
        </w:rPr>
        <w:t xml:space="preserve"> </w:t>
      </w:r>
      <w:r w:rsidR="00FE786C" w:rsidRPr="00951797">
        <w:rPr>
          <w:rFonts w:ascii="Times New Roman" w:eastAsia="Times New Roman" w:hAnsi="Times New Roman" w:cs="David" w:hint="cs"/>
          <w:bCs/>
          <w:sz w:val="24"/>
          <w:szCs w:val="24"/>
          <w:rtl/>
        </w:rPr>
        <w:t>מ"ר</w:t>
      </w:r>
      <w:r w:rsidR="00951797">
        <w:rPr>
          <w:rFonts w:ascii="Times New Roman" w:eastAsia="Times New Roman" w:hAnsi="Times New Roman" w:cs="David" w:hint="cs"/>
          <w:bCs/>
          <w:sz w:val="24"/>
          <w:szCs w:val="24"/>
          <w:rtl/>
        </w:rPr>
        <w:t>.</w:t>
      </w:r>
    </w:p>
    <w:p w:rsidR="00BE502A" w:rsidRDefault="00BE502A">
      <w:pPr>
        <w:numPr>
          <w:ilvl w:val="1"/>
          <w:numId w:val="17"/>
        </w:numPr>
        <w:spacing w:after="0" w:line="360" w:lineRule="auto"/>
        <w:ind w:left="999"/>
        <w:contextualSpacing/>
        <w:jc w:val="both"/>
        <w:rPr>
          <w:rFonts w:ascii="Times New Roman" w:eastAsia="Times New Roman" w:hAnsi="Times New Roman" w:cs="David"/>
          <w:bCs/>
          <w:sz w:val="24"/>
          <w:szCs w:val="24"/>
        </w:rPr>
      </w:pPr>
      <w:r>
        <w:rPr>
          <w:rFonts w:ascii="Times New Roman" w:eastAsia="Times New Roman" w:hAnsi="Times New Roman" w:cs="David" w:hint="cs"/>
          <w:bCs/>
          <w:sz w:val="24"/>
          <w:szCs w:val="24"/>
          <w:rtl/>
        </w:rPr>
        <w:t>היקפי שטחים מוצעים למבני ציבור - __________ מ"ר.</w:t>
      </w:r>
    </w:p>
    <w:p w:rsidR="00A26D52" w:rsidRPr="001D3D50" w:rsidRDefault="000A538E">
      <w:pPr>
        <w:pStyle w:val="4"/>
        <w:numPr>
          <w:ilvl w:val="0"/>
          <w:numId w:val="17"/>
        </w:numPr>
        <w:rPr>
          <w:u w:val="none"/>
          <w:rtl/>
        </w:rPr>
      </w:pPr>
      <w:r w:rsidRPr="001D3D50">
        <w:rPr>
          <w:rFonts w:hint="eastAsia"/>
          <w:b w:val="0"/>
          <w:bCs w:val="0"/>
          <w:u w:val="none"/>
          <w:rtl/>
        </w:rPr>
        <w:t>מספר</w:t>
      </w:r>
      <w:r w:rsidRPr="001D3D50">
        <w:rPr>
          <w:b w:val="0"/>
          <w:bCs w:val="0"/>
          <w:u w:val="none"/>
          <w:rtl/>
        </w:rPr>
        <w:t xml:space="preserve"> </w:t>
      </w:r>
      <w:r w:rsidRPr="001D3D50">
        <w:rPr>
          <w:rFonts w:hint="eastAsia"/>
          <w:b w:val="0"/>
          <w:bCs w:val="0"/>
          <w:u w:val="none"/>
          <w:rtl/>
        </w:rPr>
        <w:t>יח</w:t>
      </w:r>
      <w:r w:rsidRPr="001D3D50">
        <w:rPr>
          <w:b w:val="0"/>
          <w:bCs w:val="0"/>
          <w:u w:val="none"/>
          <w:rtl/>
        </w:rPr>
        <w:t xml:space="preserve">"ד בתכניות פינוי בינוי </w:t>
      </w:r>
      <w:r w:rsidR="007829FC" w:rsidRPr="001D3D50">
        <w:rPr>
          <w:rFonts w:hint="eastAsia"/>
          <w:b w:val="0"/>
          <w:bCs w:val="0"/>
          <w:u w:val="none"/>
          <w:rtl/>
        </w:rPr>
        <w:t>שה</w:t>
      </w:r>
      <w:r w:rsidR="006541E6">
        <w:rPr>
          <w:rFonts w:hint="cs"/>
          <w:b w:val="0"/>
          <w:bCs w:val="0"/>
          <w:u w:val="none"/>
          <w:rtl/>
        </w:rPr>
        <w:t>וחלט על הפקדתן/ ה</w:t>
      </w:r>
      <w:r w:rsidR="007829FC" w:rsidRPr="001D3D50">
        <w:rPr>
          <w:rFonts w:hint="eastAsia"/>
          <w:b w:val="0"/>
          <w:bCs w:val="0"/>
          <w:u w:val="none"/>
          <w:rtl/>
        </w:rPr>
        <w:t>ופקדו</w:t>
      </w:r>
      <w:r w:rsidR="007829FC" w:rsidRPr="001D3D50">
        <w:rPr>
          <w:b w:val="0"/>
          <w:bCs w:val="0"/>
          <w:u w:val="none"/>
          <w:rtl/>
        </w:rPr>
        <w:t xml:space="preserve">/ </w:t>
      </w:r>
      <w:r w:rsidR="007829FC" w:rsidRPr="001D3D50">
        <w:rPr>
          <w:rFonts w:hint="eastAsia"/>
          <w:b w:val="0"/>
          <w:bCs w:val="0"/>
          <w:u w:val="none"/>
          <w:rtl/>
        </w:rPr>
        <w:t>אושרו</w:t>
      </w:r>
      <w:r w:rsidR="007829FC" w:rsidRPr="001D3D50">
        <w:rPr>
          <w:b w:val="0"/>
          <w:bCs w:val="0"/>
          <w:u w:val="none"/>
          <w:rtl/>
        </w:rPr>
        <w:t xml:space="preserve"> </w:t>
      </w:r>
      <w:r w:rsidRPr="001D3D50">
        <w:rPr>
          <w:b w:val="0"/>
          <w:bCs w:val="0"/>
          <w:u w:val="none"/>
          <w:rtl/>
        </w:rPr>
        <w:t>ו</w:t>
      </w:r>
      <w:r w:rsidR="007829FC">
        <w:rPr>
          <w:rFonts w:hint="cs"/>
          <w:b w:val="0"/>
          <w:bCs w:val="0"/>
          <w:u w:val="none"/>
          <w:rtl/>
        </w:rPr>
        <w:t>ב</w:t>
      </w:r>
      <w:r w:rsidRPr="001D3D50">
        <w:rPr>
          <w:b w:val="0"/>
          <w:bCs w:val="0"/>
          <w:u w:val="none"/>
          <w:rtl/>
        </w:rPr>
        <w:t xml:space="preserve">היתרים </w:t>
      </w:r>
      <w:r w:rsidR="00E742E6" w:rsidRPr="001D3D50">
        <w:rPr>
          <w:rFonts w:hint="eastAsia"/>
          <w:b w:val="0"/>
          <w:bCs w:val="0"/>
          <w:u w:val="none"/>
          <w:rtl/>
        </w:rPr>
        <w:t>שניתנו</w:t>
      </w:r>
      <w:r w:rsidR="00E742E6" w:rsidRPr="001D3D50">
        <w:rPr>
          <w:b w:val="0"/>
          <w:bCs w:val="0"/>
          <w:u w:val="none"/>
          <w:rtl/>
        </w:rPr>
        <w:t xml:space="preserve"> </w:t>
      </w:r>
      <w:r w:rsidRPr="001D3D50">
        <w:rPr>
          <w:rFonts w:hint="eastAsia"/>
          <w:b w:val="0"/>
          <w:bCs w:val="0"/>
          <w:u w:val="none"/>
          <w:rtl/>
        </w:rPr>
        <w:t>מכוח</w:t>
      </w:r>
      <w:r w:rsidRPr="001D3D50">
        <w:rPr>
          <w:b w:val="0"/>
          <w:bCs w:val="0"/>
          <w:u w:val="none"/>
          <w:rtl/>
        </w:rPr>
        <w:t xml:space="preserve"> תכניות פינוי בינוי </w:t>
      </w:r>
      <w:proofErr w:type="spellStart"/>
      <w:r w:rsidRPr="001D3D50">
        <w:rPr>
          <w:rFonts w:hint="eastAsia"/>
          <w:b w:val="0"/>
          <w:bCs w:val="0"/>
          <w:u w:val="none"/>
          <w:rtl/>
        </w:rPr>
        <w:t>ותמ</w:t>
      </w:r>
      <w:r w:rsidRPr="001D3D50">
        <w:rPr>
          <w:b w:val="0"/>
          <w:bCs w:val="0"/>
          <w:u w:val="none"/>
          <w:rtl/>
        </w:rPr>
        <w:t>"א</w:t>
      </w:r>
      <w:proofErr w:type="spellEnd"/>
      <w:r w:rsidRPr="001D3D50">
        <w:rPr>
          <w:b w:val="0"/>
          <w:bCs w:val="0"/>
          <w:u w:val="none"/>
          <w:rtl/>
        </w:rPr>
        <w:t xml:space="preserve">  38 (</w:t>
      </w:r>
      <w:r w:rsidRPr="001D3D50">
        <w:rPr>
          <w:rFonts w:hint="eastAsia"/>
          <w:b w:val="0"/>
          <w:bCs w:val="0"/>
          <w:u w:val="none"/>
          <w:rtl/>
        </w:rPr>
        <w:t>ככל</w:t>
      </w:r>
      <w:r w:rsidRPr="001D3D50">
        <w:rPr>
          <w:b w:val="0"/>
          <w:bCs w:val="0"/>
          <w:u w:val="none"/>
          <w:rtl/>
        </w:rPr>
        <w:t xml:space="preserve"> </w:t>
      </w:r>
      <w:r w:rsidRPr="001D3D50">
        <w:rPr>
          <w:rFonts w:hint="eastAsia"/>
          <w:b w:val="0"/>
          <w:bCs w:val="0"/>
          <w:u w:val="none"/>
          <w:rtl/>
        </w:rPr>
        <w:t>ששונה</w:t>
      </w:r>
      <w:r w:rsidRPr="001D3D50">
        <w:rPr>
          <w:b w:val="0"/>
          <w:bCs w:val="0"/>
          <w:u w:val="none"/>
          <w:rtl/>
        </w:rPr>
        <w:t xml:space="preserve"> </w:t>
      </w:r>
      <w:r w:rsidRPr="001D3D50">
        <w:rPr>
          <w:rFonts w:hint="eastAsia"/>
          <w:b w:val="0"/>
          <w:bCs w:val="0"/>
          <w:u w:val="none"/>
          <w:rtl/>
        </w:rPr>
        <w:t>מהותית</w:t>
      </w:r>
      <w:r w:rsidRPr="001D3D50">
        <w:rPr>
          <w:b w:val="0"/>
          <w:bCs w:val="0"/>
          <w:u w:val="none"/>
          <w:rtl/>
        </w:rPr>
        <w:t xml:space="preserve"> </w:t>
      </w:r>
      <w:r w:rsidRPr="001D3D50">
        <w:rPr>
          <w:rFonts w:hint="eastAsia"/>
          <w:b w:val="0"/>
          <w:bCs w:val="0"/>
          <w:u w:val="none"/>
          <w:rtl/>
        </w:rPr>
        <w:t>מנתוני</w:t>
      </w:r>
      <w:r w:rsidRPr="001D3D50">
        <w:rPr>
          <w:b w:val="0"/>
          <w:bCs w:val="0"/>
          <w:u w:val="none"/>
          <w:rtl/>
        </w:rPr>
        <w:t xml:space="preserve"> </w:t>
      </w:r>
      <w:r w:rsidRPr="001D3D50">
        <w:rPr>
          <w:rFonts w:hint="eastAsia"/>
          <w:b w:val="0"/>
          <w:bCs w:val="0"/>
          <w:u w:val="none"/>
          <w:rtl/>
        </w:rPr>
        <w:t>הרשות</w:t>
      </w:r>
      <w:r w:rsidRPr="001D3D50">
        <w:rPr>
          <w:b w:val="0"/>
          <w:bCs w:val="0"/>
          <w:u w:val="none"/>
          <w:rtl/>
        </w:rPr>
        <w:t xml:space="preserve"> </w:t>
      </w:r>
      <w:r w:rsidRPr="001D3D50">
        <w:rPr>
          <w:rFonts w:hint="eastAsia"/>
          <w:b w:val="0"/>
          <w:bCs w:val="0"/>
          <w:u w:val="none"/>
          <w:rtl/>
        </w:rPr>
        <w:t>הממשלתית</w:t>
      </w:r>
      <w:r w:rsidRPr="001D3D50">
        <w:rPr>
          <w:b w:val="0"/>
          <w:bCs w:val="0"/>
          <w:u w:val="none"/>
          <w:rtl/>
        </w:rPr>
        <w:t>)</w:t>
      </w:r>
      <w:r w:rsidR="00A26D52" w:rsidRPr="001D3D50">
        <w:rPr>
          <w:b w:val="0"/>
          <w:bCs w:val="0"/>
          <w:u w:val="none"/>
          <w:rtl/>
        </w:rPr>
        <w:t>:</w:t>
      </w:r>
      <w:r w:rsidR="00A26D52" w:rsidRPr="001D3D50">
        <w:rPr>
          <w:u w:val="none"/>
          <w:rtl/>
        </w:rPr>
        <w:t xml:space="preserve"> </w:t>
      </w:r>
    </w:p>
    <w:p w:rsidR="00A26D52" w:rsidRPr="00001AC4" w:rsidRDefault="000A538E" w:rsidP="006541E6">
      <w:pPr>
        <w:pStyle w:val="4"/>
        <w:ind w:left="360"/>
        <w:rPr>
          <w:b w:val="0"/>
          <w:bCs w:val="0"/>
          <w:u w:val="none"/>
          <w:rtl/>
        </w:rPr>
      </w:pPr>
      <w:r>
        <w:rPr>
          <w:rFonts w:hint="cs"/>
          <w:b w:val="0"/>
          <w:bCs w:val="0"/>
          <w:u w:val="none"/>
          <w:rtl/>
        </w:rPr>
        <w:t>ה</w:t>
      </w:r>
      <w:r w:rsidR="00A26D52" w:rsidRPr="00001AC4">
        <w:rPr>
          <w:b w:val="0"/>
          <w:bCs w:val="0"/>
          <w:u w:val="none"/>
          <w:rtl/>
        </w:rPr>
        <w:t xml:space="preserve">רשות </w:t>
      </w:r>
      <w:r>
        <w:rPr>
          <w:rFonts w:hint="cs"/>
          <w:b w:val="0"/>
          <w:bCs w:val="0"/>
          <w:u w:val="none"/>
          <w:rtl/>
        </w:rPr>
        <w:t>ה</w:t>
      </w:r>
      <w:r w:rsidR="00A26D52" w:rsidRPr="00001AC4">
        <w:rPr>
          <w:b w:val="0"/>
          <w:bCs w:val="0"/>
          <w:u w:val="none"/>
          <w:rtl/>
        </w:rPr>
        <w:t xml:space="preserve">מקומית סבורה כי </w:t>
      </w:r>
      <w:r>
        <w:rPr>
          <w:rFonts w:hint="cs"/>
          <w:b w:val="0"/>
          <w:bCs w:val="0"/>
          <w:u w:val="none"/>
          <w:rtl/>
        </w:rPr>
        <w:t xml:space="preserve">יש </w:t>
      </w:r>
      <w:r w:rsidR="00C504A7">
        <w:rPr>
          <w:rFonts w:hint="cs"/>
          <w:b w:val="0"/>
          <w:bCs w:val="0"/>
          <w:u w:val="none"/>
          <w:rtl/>
        </w:rPr>
        <w:t>ב</w:t>
      </w:r>
      <w:r w:rsidR="00A26D52" w:rsidRPr="00001AC4">
        <w:rPr>
          <w:b w:val="0"/>
          <w:bCs w:val="0"/>
          <w:u w:val="none"/>
          <w:rtl/>
        </w:rPr>
        <w:t>נתוני</w:t>
      </w:r>
      <w:r>
        <w:rPr>
          <w:rFonts w:hint="cs"/>
          <w:b w:val="0"/>
          <w:bCs w:val="0"/>
          <w:u w:val="none"/>
          <w:rtl/>
        </w:rPr>
        <w:t xml:space="preserve"> הרשות הממשלתית לעניין מספר יח"</w:t>
      </w:r>
      <w:r w:rsidRPr="000A538E">
        <w:rPr>
          <w:rFonts w:hint="eastAsia"/>
          <w:b w:val="0"/>
          <w:bCs w:val="0"/>
          <w:u w:val="none"/>
          <w:rtl/>
        </w:rPr>
        <w:t>ד</w:t>
      </w:r>
      <w:r w:rsidRPr="000A538E">
        <w:rPr>
          <w:b w:val="0"/>
          <w:bCs w:val="0"/>
          <w:u w:val="none"/>
          <w:rtl/>
        </w:rPr>
        <w:t xml:space="preserve"> </w:t>
      </w:r>
      <w:r w:rsidRPr="001D3D50">
        <w:rPr>
          <w:b w:val="0"/>
          <w:bCs w:val="0"/>
          <w:u w:val="none"/>
          <w:rtl/>
        </w:rPr>
        <w:t xml:space="preserve">בתכניות פינוי בינוי </w:t>
      </w:r>
      <w:r w:rsidR="007829FC" w:rsidRPr="001D3D50">
        <w:rPr>
          <w:rFonts w:hint="eastAsia"/>
          <w:b w:val="0"/>
          <w:bCs w:val="0"/>
          <w:u w:val="none"/>
          <w:rtl/>
        </w:rPr>
        <w:t>שהו</w:t>
      </w:r>
      <w:r w:rsidR="006541E6">
        <w:rPr>
          <w:rFonts w:hint="cs"/>
          <w:b w:val="0"/>
          <w:bCs w:val="0"/>
          <w:u w:val="none"/>
          <w:rtl/>
        </w:rPr>
        <w:t>חלט על הפקדתן/ הו</w:t>
      </w:r>
      <w:r w:rsidR="007829FC" w:rsidRPr="001D3D50">
        <w:rPr>
          <w:rFonts w:hint="eastAsia"/>
          <w:b w:val="0"/>
          <w:bCs w:val="0"/>
          <w:u w:val="none"/>
          <w:rtl/>
        </w:rPr>
        <w:t>פקדו</w:t>
      </w:r>
      <w:r w:rsidR="007829FC" w:rsidRPr="001D3D50">
        <w:rPr>
          <w:b w:val="0"/>
          <w:bCs w:val="0"/>
          <w:u w:val="none"/>
          <w:rtl/>
        </w:rPr>
        <w:t xml:space="preserve">/ </w:t>
      </w:r>
      <w:r w:rsidR="007829FC" w:rsidRPr="001D3D50">
        <w:rPr>
          <w:rFonts w:hint="eastAsia"/>
          <w:b w:val="0"/>
          <w:bCs w:val="0"/>
          <w:u w:val="none"/>
          <w:rtl/>
        </w:rPr>
        <w:t>אושרו</w:t>
      </w:r>
      <w:r w:rsidR="007829FC" w:rsidRPr="001D3D50">
        <w:rPr>
          <w:b w:val="0"/>
          <w:bCs w:val="0"/>
          <w:u w:val="none"/>
          <w:rtl/>
        </w:rPr>
        <w:t xml:space="preserve"> </w:t>
      </w:r>
      <w:r w:rsidRPr="001D3D50">
        <w:rPr>
          <w:b w:val="0"/>
          <w:bCs w:val="0"/>
          <w:u w:val="none"/>
          <w:rtl/>
        </w:rPr>
        <w:t>ו</w:t>
      </w:r>
      <w:r w:rsidR="007829FC">
        <w:rPr>
          <w:rFonts w:hint="cs"/>
          <w:b w:val="0"/>
          <w:bCs w:val="0"/>
          <w:u w:val="none"/>
          <w:rtl/>
        </w:rPr>
        <w:t>ב</w:t>
      </w:r>
      <w:r w:rsidRPr="001D3D50">
        <w:rPr>
          <w:b w:val="0"/>
          <w:bCs w:val="0"/>
          <w:u w:val="none"/>
          <w:rtl/>
        </w:rPr>
        <w:t xml:space="preserve">היתרים </w:t>
      </w:r>
      <w:r w:rsidR="00C504A7" w:rsidRPr="001D3D50">
        <w:rPr>
          <w:rFonts w:hint="eastAsia"/>
          <w:b w:val="0"/>
          <w:bCs w:val="0"/>
          <w:u w:val="none"/>
          <w:rtl/>
        </w:rPr>
        <w:t>שניתנו</w:t>
      </w:r>
      <w:r w:rsidR="00C504A7" w:rsidRPr="001D3D50">
        <w:rPr>
          <w:b w:val="0"/>
          <w:bCs w:val="0"/>
          <w:u w:val="none"/>
          <w:rtl/>
        </w:rPr>
        <w:t xml:space="preserve"> </w:t>
      </w:r>
      <w:r w:rsidRPr="001D3D50">
        <w:rPr>
          <w:b w:val="0"/>
          <w:bCs w:val="0"/>
          <w:u w:val="none"/>
          <w:rtl/>
        </w:rPr>
        <w:t xml:space="preserve">מכוח תכניות פינוי בינוי </w:t>
      </w:r>
      <w:proofErr w:type="spellStart"/>
      <w:r w:rsidRPr="001D3D50">
        <w:rPr>
          <w:rFonts w:hint="eastAsia"/>
          <w:b w:val="0"/>
          <w:bCs w:val="0"/>
          <w:u w:val="none"/>
          <w:rtl/>
        </w:rPr>
        <w:t>ותמ</w:t>
      </w:r>
      <w:r w:rsidRPr="001D3D50">
        <w:rPr>
          <w:b w:val="0"/>
          <w:bCs w:val="0"/>
          <w:u w:val="none"/>
          <w:rtl/>
        </w:rPr>
        <w:t>"א</w:t>
      </w:r>
      <w:proofErr w:type="spellEnd"/>
      <w:r w:rsidRPr="001D3D50">
        <w:rPr>
          <w:b w:val="0"/>
          <w:bCs w:val="0"/>
          <w:u w:val="none"/>
          <w:rtl/>
        </w:rPr>
        <w:t xml:space="preserve"> 38</w:t>
      </w:r>
      <w:r w:rsidRPr="00526494">
        <w:rPr>
          <w:rFonts w:hint="cs"/>
          <w:b w:val="0"/>
          <w:bCs w:val="0"/>
          <w:u w:val="none"/>
          <w:rtl/>
        </w:rPr>
        <w:t>, כפי</w:t>
      </w:r>
      <w:r w:rsidR="00A26D52" w:rsidRPr="00526494">
        <w:rPr>
          <w:b w:val="0"/>
          <w:bCs w:val="0"/>
          <w:u w:val="none"/>
          <w:rtl/>
        </w:rPr>
        <w:t xml:space="preserve"> ש</w:t>
      </w:r>
      <w:r w:rsidR="00C504A7" w:rsidRPr="00526494">
        <w:rPr>
          <w:rFonts w:hint="cs"/>
          <w:b w:val="0"/>
          <w:bCs w:val="0"/>
          <w:u w:val="none"/>
          <w:rtl/>
        </w:rPr>
        <w:t>צורפו לקול הקורא</w:t>
      </w:r>
      <w:r w:rsidRPr="00526494">
        <w:rPr>
          <w:rFonts w:hint="cs"/>
          <w:b w:val="0"/>
          <w:bCs w:val="0"/>
          <w:u w:val="none"/>
          <w:rtl/>
        </w:rPr>
        <w:t>,</w:t>
      </w:r>
      <w:r w:rsidR="00BE502A">
        <w:rPr>
          <w:rFonts w:hint="cs"/>
          <w:b w:val="0"/>
          <w:bCs w:val="0"/>
          <w:u w:val="none"/>
          <w:rtl/>
        </w:rPr>
        <w:t xml:space="preserve"> </w:t>
      </w:r>
      <w:r w:rsidR="00A26D52" w:rsidRPr="00001AC4">
        <w:rPr>
          <w:b w:val="0"/>
          <w:bCs w:val="0"/>
          <w:u w:val="none"/>
          <w:rtl/>
        </w:rPr>
        <w:t>סטייה של מעל 10% מהמצב בפועל</w:t>
      </w:r>
      <w:r>
        <w:rPr>
          <w:rFonts w:hint="cs"/>
          <w:b w:val="0"/>
          <w:bCs w:val="0"/>
          <w:u w:val="none"/>
          <w:rtl/>
        </w:rPr>
        <w:t xml:space="preserve">. לראייה, </w:t>
      </w:r>
      <w:r w:rsidR="00E56E9A">
        <w:rPr>
          <w:rFonts w:hint="cs"/>
          <w:b w:val="0"/>
          <w:bCs w:val="0"/>
          <w:u w:val="none"/>
          <w:rtl/>
        </w:rPr>
        <w:t>מ</w:t>
      </w:r>
      <w:r w:rsidR="00CA0324">
        <w:rPr>
          <w:rFonts w:hint="cs"/>
          <w:b w:val="0"/>
          <w:bCs w:val="0"/>
          <w:u w:val="none"/>
          <w:rtl/>
        </w:rPr>
        <w:t xml:space="preserve">צורפות אסמכתאות מתאימות. </w:t>
      </w:r>
    </w:p>
    <w:p w:rsidR="00A26D52" w:rsidRDefault="00A26D52" w:rsidP="00A26D52">
      <w:pPr>
        <w:spacing w:after="0" w:line="360" w:lineRule="auto"/>
        <w:ind w:left="360"/>
        <w:contextualSpacing/>
        <w:jc w:val="both"/>
        <w:rPr>
          <w:rFonts w:ascii="Times New Roman" w:eastAsia="Times New Roman" w:hAnsi="Times New Roman" w:cs="David"/>
          <w:bCs/>
          <w:sz w:val="24"/>
          <w:szCs w:val="24"/>
          <w:rtl/>
        </w:rPr>
      </w:pPr>
    </w:p>
    <w:p w:rsidR="00FE786C" w:rsidRPr="00FE786C" w:rsidRDefault="00FE786C">
      <w:pPr>
        <w:pStyle w:val="4"/>
        <w:numPr>
          <w:ilvl w:val="0"/>
          <w:numId w:val="17"/>
        </w:numPr>
        <w:rPr>
          <w:rFonts w:ascii="Times New Roman" w:hAnsi="Times New Roman"/>
          <w:bCs w:val="0"/>
        </w:rPr>
      </w:pPr>
      <w:r w:rsidRPr="00FE786C">
        <w:rPr>
          <w:rFonts w:ascii="Times New Roman" w:hAnsi="Times New Roman" w:hint="cs"/>
          <w:rtl/>
        </w:rPr>
        <w:t>התרומה העשויה להיות לתכנון השכונה ל</w:t>
      </w:r>
      <w:r w:rsidR="00BE67A8">
        <w:rPr>
          <w:rFonts w:ascii="Times New Roman" w:hAnsi="Times New Roman" w:hint="cs"/>
          <w:rtl/>
        </w:rPr>
        <w:t xml:space="preserve">תהליכי </w:t>
      </w:r>
      <w:r w:rsidRPr="00FE786C">
        <w:rPr>
          <w:rFonts w:ascii="Times New Roman" w:hAnsi="Times New Roman" w:hint="cs"/>
          <w:rtl/>
        </w:rPr>
        <w:t xml:space="preserve">התחדשות עירונית </w:t>
      </w:r>
      <w:r w:rsidR="00BE67A8">
        <w:rPr>
          <w:rFonts w:ascii="Times New Roman" w:hAnsi="Times New Roman" w:hint="cs"/>
          <w:rtl/>
        </w:rPr>
        <w:t>ב</w:t>
      </w:r>
      <w:r w:rsidRPr="00FE786C">
        <w:rPr>
          <w:rFonts w:ascii="Times New Roman" w:hAnsi="Times New Roman" w:hint="cs"/>
          <w:rtl/>
        </w:rPr>
        <w:t xml:space="preserve">רשות המקומית </w:t>
      </w:r>
      <w:r w:rsidR="00424036">
        <w:rPr>
          <w:rFonts w:ascii="Times New Roman" w:hAnsi="Times New Roman" w:hint="cs"/>
          <w:rtl/>
        </w:rPr>
        <w:t>ו</w:t>
      </w:r>
      <w:r w:rsidR="00BE67A8">
        <w:rPr>
          <w:rFonts w:ascii="Times New Roman" w:hAnsi="Times New Roman" w:hint="cs"/>
          <w:rtl/>
        </w:rPr>
        <w:t>ב</w:t>
      </w:r>
      <w:r w:rsidR="00424036">
        <w:rPr>
          <w:rFonts w:ascii="Times New Roman" w:hAnsi="Times New Roman" w:hint="cs"/>
          <w:rtl/>
        </w:rPr>
        <w:t>שכונה</w:t>
      </w:r>
      <w:r w:rsidR="000F7F3D">
        <w:rPr>
          <w:rFonts w:ascii="Times New Roman" w:hAnsi="Times New Roman" w:hint="cs"/>
          <w:rtl/>
        </w:rPr>
        <w:t xml:space="preserve"> (בהתאם לאמות המידה בסעיף </w:t>
      </w:r>
      <w:r w:rsidR="0030250E">
        <w:rPr>
          <w:rFonts w:ascii="Times New Roman" w:hAnsi="Times New Roman" w:hint="cs"/>
          <w:rtl/>
        </w:rPr>
        <w:t>7</w:t>
      </w:r>
      <w:r w:rsidR="000F7F3D">
        <w:rPr>
          <w:rFonts w:ascii="Times New Roman" w:hAnsi="Times New Roman" w:hint="cs"/>
          <w:rtl/>
        </w:rPr>
        <w:t>)</w:t>
      </w:r>
      <w:r w:rsidR="00424036">
        <w:rPr>
          <w:rFonts w:ascii="Times New Roman" w:hAnsi="Times New Roman" w:hint="cs"/>
          <w:rtl/>
        </w:rPr>
        <w:t xml:space="preserve"> </w:t>
      </w:r>
      <w:r w:rsidRPr="00FE786C">
        <w:rPr>
          <w:rFonts w:ascii="Times New Roman" w:hAnsi="Times New Roman" w:hint="cs"/>
          <w:rtl/>
        </w:rPr>
        <w:t xml:space="preserve">(לפרט ולנמק): </w:t>
      </w:r>
    </w:p>
    <w:p w:rsidR="00FE786C" w:rsidRPr="00FE786C" w:rsidRDefault="00FE786C" w:rsidP="00FE786C">
      <w:pPr>
        <w:spacing w:after="0" w:line="360" w:lineRule="auto"/>
        <w:ind w:left="360"/>
        <w:contextualSpacing/>
        <w:jc w:val="both"/>
        <w:rPr>
          <w:rFonts w:ascii="Times New Roman" w:eastAsia="Times New Roman" w:hAnsi="Times New Roman" w:cs="David"/>
          <w:b/>
          <w:sz w:val="24"/>
          <w:szCs w:val="24"/>
        </w:rPr>
      </w:pPr>
      <w:r w:rsidRPr="00FE786C">
        <w:rPr>
          <w:rFonts w:ascii="Times New Roman" w:eastAsia="Times New Roman" w:hAnsi="Times New Roman" w:cs="David" w:hint="cs"/>
          <w:bCs/>
          <w:sz w:val="24"/>
          <w:szCs w:val="24"/>
          <w:rtl/>
        </w:rPr>
        <w:t>___</w:t>
      </w:r>
      <w:r w:rsidR="00D73594">
        <w:rPr>
          <w:rFonts w:ascii="Times New Roman" w:eastAsia="Times New Roman" w:hAnsi="Times New Roman" w:cs="David" w:hint="cs"/>
          <w:bCs/>
          <w:sz w:val="24"/>
          <w:szCs w:val="24"/>
          <w:rtl/>
        </w:rPr>
        <w:t>________________</w:t>
      </w:r>
      <w:r w:rsidRPr="00FE786C">
        <w:rPr>
          <w:rFonts w:ascii="Times New Roman" w:eastAsia="Times New Roman" w:hAnsi="Times New Roman" w:cs="David" w:hint="cs"/>
          <w:bCs/>
          <w:sz w:val="24"/>
          <w:szCs w:val="24"/>
          <w:rtl/>
        </w:rPr>
        <w:t>______________________________________________</w:t>
      </w:r>
    </w:p>
    <w:p w:rsidR="00FE786C" w:rsidRPr="00FE786C" w:rsidRDefault="00FE786C" w:rsidP="00FE786C">
      <w:pPr>
        <w:spacing w:after="0" w:line="360" w:lineRule="auto"/>
        <w:ind w:left="360"/>
        <w:contextualSpacing/>
        <w:jc w:val="both"/>
        <w:rPr>
          <w:rFonts w:ascii="Times New Roman" w:eastAsia="Times New Roman" w:hAnsi="Times New Roman" w:cs="David"/>
          <w:b/>
          <w:sz w:val="24"/>
          <w:szCs w:val="24"/>
        </w:rPr>
      </w:pPr>
      <w:r w:rsidRPr="00FE786C">
        <w:rPr>
          <w:rFonts w:ascii="Times New Roman" w:eastAsia="Times New Roman" w:hAnsi="Times New Roman" w:cs="David" w:hint="cs"/>
          <w:bCs/>
          <w:sz w:val="24"/>
          <w:szCs w:val="24"/>
          <w:rtl/>
        </w:rPr>
        <w:t>___________________</w:t>
      </w:r>
      <w:r w:rsidR="00D73594">
        <w:rPr>
          <w:rFonts w:ascii="Times New Roman" w:eastAsia="Times New Roman" w:hAnsi="Times New Roman" w:cs="David" w:hint="cs"/>
          <w:bCs/>
          <w:sz w:val="24"/>
          <w:szCs w:val="24"/>
          <w:rtl/>
        </w:rPr>
        <w:t>___________</w:t>
      </w:r>
      <w:r w:rsidRPr="00FE786C">
        <w:rPr>
          <w:rFonts w:ascii="Times New Roman" w:eastAsia="Times New Roman" w:hAnsi="Times New Roman" w:cs="David" w:hint="cs"/>
          <w:bCs/>
          <w:sz w:val="24"/>
          <w:szCs w:val="24"/>
          <w:rtl/>
        </w:rPr>
        <w:t>___________________________________</w:t>
      </w:r>
    </w:p>
    <w:p w:rsidR="00FE786C" w:rsidRPr="00FE786C" w:rsidRDefault="00FE786C" w:rsidP="00FE786C">
      <w:pPr>
        <w:spacing w:after="0" w:line="360" w:lineRule="auto"/>
        <w:ind w:left="360"/>
        <w:contextualSpacing/>
        <w:jc w:val="both"/>
        <w:rPr>
          <w:rFonts w:ascii="Times New Roman" w:eastAsia="Times New Roman" w:hAnsi="Times New Roman" w:cs="David"/>
          <w:b/>
          <w:sz w:val="24"/>
          <w:szCs w:val="24"/>
        </w:rPr>
      </w:pPr>
      <w:r w:rsidRPr="00FE786C">
        <w:rPr>
          <w:rFonts w:ascii="Times New Roman" w:eastAsia="Times New Roman" w:hAnsi="Times New Roman" w:cs="David" w:hint="cs"/>
          <w:bCs/>
          <w:sz w:val="24"/>
          <w:szCs w:val="24"/>
          <w:rtl/>
        </w:rPr>
        <w:t>______________________________</w:t>
      </w:r>
      <w:r w:rsidR="00D73594">
        <w:rPr>
          <w:rFonts w:ascii="Times New Roman" w:eastAsia="Times New Roman" w:hAnsi="Times New Roman" w:cs="David" w:hint="cs"/>
          <w:bCs/>
          <w:sz w:val="24"/>
          <w:szCs w:val="24"/>
          <w:rtl/>
        </w:rPr>
        <w:t>___________</w:t>
      </w:r>
      <w:r w:rsidRPr="00FE786C">
        <w:rPr>
          <w:rFonts w:ascii="Times New Roman" w:eastAsia="Times New Roman" w:hAnsi="Times New Roman" w:cs="David" w:hint="cs"/>
          <w:bCs/>
          <w:sz w:val="24"/>
          <w:szCs w:val="24"/>
          <w:rtl/>
        </w:rPr>
        <w:t>________________________</w:t>
      </w:r>
    </w:p>
    <w:p w:rsidR="00FE786C" w:rsidRPr="00FE786C" w:rsidRDefault="00FE786C" w:rsidP="00FE786C">
      <w:pPr>
        <w:spacing w:after="0" w:line="360" w:lineRule="auto"/>
        <w:ind w:left="360"/>
        <w:contextualSpacing/>
        <w:jc w:val="both"/>
        <w:rPr>
          <w:rFonts w:ascii="Times New Roman" w:eastAsia="Times New Roman" w:hAnsi="Times New Roman" w:cs="David"/>
          <w:b/>
          <w:sz w:val="24"/>
          <w:szCs w:val="24"/>
        </w:rPr>
      </w:pPr>
      <w:r w:rsidRPr="00FE786C">
        <w:rPr>
          <w:rFonts w:ascii="Times New Roman" w:eastAsia="Times New Roman" w:hAnsi="Times New Roman" w:cs="David" w:hint="cs"/>
          <w:bCs/>
          <w:sz w:val="24"/>
          <w:szCs w:val="24"/>
          <w:rtl/>
        </w:rPr>
        <w:t>_________________________________________</w:t>
      </w:r>
      <w:r w:rsidR="00D73594">
        <w:rPr>
          <w:rFonts w:ascii="Times New Roman" w:eastAsia="Times New Roman" w:hAnsi="Times New Roman" w:cs="David" w:hint="cs"/>
          <w:bCs/>
          <w:sz w:val="24"/>
          <w:szCs w:val="24"/>
          <w:rtl/>
        </w:rPr>
        <w:t>____________</w:t>
      </w:r>
      <w:r w:rsidRPr="00FE786C">
        <w:rPr>
          <w:rFonts w:ascii="Times New Roman" w:eastAsia="Times New Roman" w:hAnsi="Times New Roman" w:cs="David" w:hint="cs"/>
          <w:bCs/>
          <w:sz w:val="24"/>
          <w:szCs w:val="24"/>
          <w:rtl/>
        </w:rPr>
        <w:t>____________</w:t>
      </w:r>
    </w:p>
    <w:p w:rsidR="00BE7A27" w:rsidRPr="00FE786C" w:rsidRDefault="00BE7A27" w:rsidP="00BE7A27">
      <w:pPr>
        <w:spacing w:after="0" w:line="360" w:lineRule="auto"/>
        <w:ind w:left="360"/>
        <w:contextualSpacing/>
        <w:jc w:val="both"/>
        <w:rPr>
          <w:rFonts w:ascii="Times New Roman" w:eastAsia="Times New Roman" w:hAnsi="Times New Roman" w:cs="David"/>
          <w:b/>
          <w:sz w:val="24"/>
          <w:szCs w:val="24"/>
        </w:rPr>
      </w:pPr>
      <w:r w:rsidRPr="00FE786C">
        <w:rPr>
          <w:rFonts w:ascii="Times New Roman" w:eastAsia="Times New Roman" w:hAnsi="Times New Roman" w:cs="David" w:hint="cs"/>
          <w:bCs/>
          <w:sz w:val="24"/>
          <w:szCs w:val="24"/>
          <w:rtl/>
        </w:rPr>
        <w:t>______________________________</w:t>
      </w:r>
      <w:r>
        <w:rPr>
          <w:rFonts w:ascii="Times New Roman" w:eastAsia="Times New Roman" w:hAnsi="Times New Roman" w:cs="David" w:hint="cs"/>
          <w:bCs/>
          <w:sz w:val="24"/>
          <w:szCs w:val="24"/>
          <w:rtl/>
        </w:rPr>
        <w:t>___________</w:t>
      </w:r>
      <w:r w:rsidRPr="00FE786C">
        <w:rPr>
          <w:rFonts w:ascii="Times New Roman" w:eastAsia="Times New Roman" w:hAnsi="Times New Roman" w:cs="David" w:hint="cs"/>
          <w:bCs/>
          <w:sz w:val="24"/>
          <w:szCs w:val="24"/>
          <w:rtl/>
        </w:rPr>
        <w:t>________________________</w:t>
      </w:r>
    </w:p>
    <w:p w:rsidR="00BE7A27" w:rsidRPr="00FE786C" w:rsidRDefault="00BE7A27" w:rsidP="00BE7A27">
      <w:pPr>
        <w:spacing w:after="0" w:line="360" w:lineRule="auto"/>
        <w:ind w:left="360"/>
        <w:contextualSpacing/>
        <w:jc w:val="both"/>
        <w:rPr>
          <w:rFonts w:ascii="Times New Roman" w:eastAsia="Times New Roman" w:hAnsi="Times New Roman" w:cs="David"/>
          <w:b/>
          <w:sz w:val="24"/>
          <w:szCs w:val="24"/>
        </w:rPr>
      </w:pPr>
      <w:r w:rsidRPr="00FE786C">
        <w:rPr>
          <w:rFonts w:ascii="Times New Roman" w:eastAsia="Times New Roman" w:hAnsi="Times New Roman" w:cs="David" w:hint="cs"/>
          <w:bCs/>
          <w:sz w:val="24"/>
          <w:szCs w:val="24"/>
          <w:rtl/>
        </w:rPr>
        <w:t>_________________________________________</w:t>
      </w:r>
      <w:r>
        <w:rPr>
          <w:rFonts w:ascii="Times New Roman" w:eastAsia="Times New Roman" w:hAnsi="Times New Roman" w:cs="David" w:hint="cs"/>
          <w:bCs/>
          <w:sz w:val="24"/>
          <w:szCs w:val="24"/>
          <w:rtl/>
        </w:rPr>
        <w:t>____________</w:t>
      </w:r>
      <w:r w:rsidRPr="00FE786C">
        <w:rPr>
          <w:rFonts w:ascii="Times New Roman" w:eastAsia="Times New Roman" w:hAnsi="Times New Roman" w:cs="David" w:hint="cs"/>
          <w:bCs/>
          <w:sz w:val="24"/>
          <w:szCs w:val="24"/>
          <w:rtl/>
        </w:rPr>
        <w:t>____________</w:t>
      </w:r>
      <w:r w:rsidR="00BE67A8">
        <w:rPr>
          <w:rFonts w:ascii="Times New Roman" w:eastAsia="Times New Roman" w:hAnsi="Times New Roman" w:cs="David" w:hint="cs"/>
          <w:b/>
          <w:sz w:val="24"/>
          <w:szCs w:val="24"/>
          <w:rtl/>
        </w:rPr>
        <w:t>__________________________________________________________________________________________________________________________________</w:t>
      </w:r>
    </w:p>
    <w:p w:rsidR="00424036" w:rsidRDefault="00FE786C" w:rsidP="00BE502A">
      <w:pPr>
        <w:spacing w:after="0" w:line="360" w:lineRule="auto"/>
        <w:contextualSpacing/>
        <w:rPr>
          <w:rFonts w:ascii="Times New Roman" w:eastAsia="Times New Roman" w:hAnsi="Times New Roman" w:cs="David"/>
          <w:b/>
          <w:sz w:val="24"/>
          <w:szCs w:val="24"/>
          <w:rtl/>
        </w:rPr>
      </w:pPr>
      <w:r w:rsidRPr="00FE786C">
        <w:rPr>
          <w:rFonts w:ascii="Times New Roman" w:eastAsia="Times New Roman" w:hAnsi="Times New Roman" w:cs="David" w:hint="cs"/>
          <w:bCs/>
          <w:sz w:val="24"/>
          <w:szCs w:val="24"/>
          <w:rtl/>
        </w:rPr>
        <w:t xml:space="preserve">ולראייה באתי על החתום, </w:t>
      </w:r>
      <w:r w:rsidRPr="00FE786C">
        <w:rPr>
          <w:rFonts w:ascii="Times New Roman" w:eastAsia="Times New Roman" w:hAnsi="Times New Roman" w:cs="David" w:hint="cs"/>
          <w:b/>
          <w:sz w:val="24"/>
          <w:szCs w:val="24"/>
          <w:rtl/>
        </w:rPr>
        <w:tab/>
      </w:r>
      <w:r w:rsidRPr="00FE786C">
        <w:rPr>
          <w:rFonts w:ascii="Times New Roman" w:eastAsia="Times New Roman" w:hAnsi="Times New Roman" w:cs="David" w:hint="cs"/>
          <w:b/>
          <w:sz w:val="24"/>
          <w:szCs w:val="24"/>
          <w:rtl/>
        </w:rPr>
        <w:tab/>
      </w:r>
      <w:r w:rsidRPr="00FE786C">
        <w:rPr>
          <w:rFonts w:ascii="Times New Roman" w:eastAsia="Times New Roman" w:hAnsi="Times New Roman" w:cs="David" w:hint="cs"/>
          <w:b/>
          <w:sz w:val="24"/>
          <w:szCs w:val="24"/>
          <w:rtl/>
        </w:rPr>
        <w:tab/>
      </w:r>
      <w:r w:rsidRPr="00FE786C">
        <w:rPr>
          <w:rFonts w:ascii="Times New Roman" w:eastAsia="Times New Roman" w:hAnsi="Times New Roman" w:cs="David" w:hint="cs"/>
          <w:b/>
          <w:sz w:val="24"/>
          <w:szCs w:val="24"/>
          <w:rtl/>
        </w:rPr>
        <w:tab/>
      </w:r>
    </w:p>
    <w:p w:rsidR="00424036" w:rsidRDefault="00FE786C" w:rsidP="00FE786C">
      <w:pPr>
        <w:spacing w:after="0" w:line="360" w:lineRule="auto"/>
        <w:ind w:left="669"/>
        <w:contextualSpacing/>
        <w:rPr>
          <w:rFonts w:ascii="Times New Roman" w:eastAsia="Times New Roman" w:hAnsi="Times New Roman" w:cs="David"/>
          <w:b/>
          <w:sz w:val="24"/>
          <w:szCs w:val="24"/>
          <w:rtl/>
        </w:rPr>
      </w:pPr>
      <w:r w:rsidRPr="00FE786C">
        <w:rPr>
          <w:rFonts w:ascii="Times New Roman" w:eastAsia="Times New Roman" w:hAnsi="Times New Roman" w:cs="David" w:hint="cs"/>
          <w:b/>
          <w:sz w:val="24"/>
          <w:szCs w:val="24"/>
          <w:rtl/>
        </w:rPr>
        <w:tab/>
      </w:r>
      <w:r w:rsidRPr="00FE786C">
        <w:rPr>
          <w:rFonts w:ascii="Times New Roman" w:eastAsia="Times New Roman" w:hAnsi="Times New Roman" w:cs="David" w:hint="cs"/>
          <w:b/>
          <w:sz w:val="24"/>
          <w:szCs w:val="24"/>
          <w:rtl/>
        </w:rPr>
        <w:tab/>
      </w:r>
      <w:r w:rsidRPr="00FE786C">
        <w:rPr>
          <w:rFonts w:ascii="Times New Roman" w:eastAsia="Times New Roman" w:hAnsi="Times New Roman" w:cs="David" w:hint="cs"/>
          <w:b/>
          <w:sz w:val="24"/>
          <w:szCs w:val="24"/>
          <w:rtl/>
        </w:rPr>
        <w:tab/>
      </w:r>
    </w:p>
    <w:p w:rsidR="00FE786C" w:rsidRPr="00FE786C" w:rsidRDefault="00FE786C" w:rsidP="00424036">
      <w:pPr>
        <w:spacing w:after="0" w:line="360" w:lineRule="auto"/>
        <w:ind w:left="2160" w:firstLine="720"/>
        <w:contextualSpacing/>
        <w:rPr>
          <w:rFonts w:ascii="Times New Roman" w:eastAsia="Times New Roman" w:hAnsi="Times New Roman" w:cs="David"/>
          <w:bCs/>
          <w:sz w:val="24"/>
          <w:szCs w:val="24"/>
          <w:rtl/>
        </w:rPr>
      </w:pPr>
      <w:r w:rsidRPr="00FE786C">
        <w:rPr>
          <w:rFonts w:ascii="Times New Roman" w:eastAsia="Times New Roman" w:hAnsi="Times New Roman" w:cs="David" w:hint="cs"/>
          <w:bCs/>
          <w:sz w:val="24"/>
          <w:szCs w:val="24"/>
          <w:rtl/>
        </w:rPr>
        <w:t>_________________________</w:t>
      </w:r>
      <w:r w:rsidRPr="00FE786C">
        <w:rPr>
          <w:rFonts w:ascii="Times New Roman" w:eastAsia="Times New Roman" w:hAnsi="Times New Roman" w:cs="David" w:hint="cs"/>
          <w:bCs/>
          <w:sz w:val="24"/>
          <w:szCs w:val="24"/>
          <w:rtl/>
        </w:rPr>
        <w:br/>
      </w:r>
      <w:r w:rsidRPr="00FE786C">
        <w:rPr>
          <w:rFonts w:ascii="Times New Roman" w:eastAsia="Times New Roman" w:hAnsi="Times New Roman" w:cs="David" w:hint="cs"/>
          <w:bCs/>
          <w:sz w:val="24"/>
          <w:szCs w:val="24"/>
          <w:rtl/>
        </w:rPr>
        <w:tab/>
        <w:t xml:space="preserve">      מהנדס</w:t>
      </w:r>
      <w:r w:rsidR="00C5425F">
        <w:rPr>
          <w:rFonts w:ascii="Times New Roman" w:eastAsia="Times New Roman" w:hAnsi="Times New Roman" w:cs="David" w:hint="cs"/>
          <w:bCs/>
          <w:sz w:val="24"/>
          <w:szCs w:val="24"/>
          <w:rtl/>
        </w:rPr>
        <w:t>/ת</w:t>
      </w:r>
      <w:r w:rsidRPr="00FE786C">
        <w:rPr>
          <w:rFonts w:ascii="Times New Roman" w:eastAsia="Times New Roman" w:hAnsi="Times New Roman" w:cs="David" w:hint="cs"/>
          <w:bCs/>
          <w:sz w:val="24"/>
          <w:szCs w:val="24"/>
          <w:rtl/>
        </w:rPr>
        <w:t xml:space="preserve"> הרשות המקומית </w:t>
      </w:r>
    </w:p>
    <w:p w:rsidR="00FE786C" w:rsidRPr="00FE786C" w:rsidRDefault="00FE786C" w:rsidP="00FE786C">
      <w:pPr>
        <w:spacing w:line="360" w:lineRule="auto"/>
        <w:jc w:val="center"/>
        <w:outlineLvl w:val="1"/>
        <w:rPr>
          <w:rFonts w:ascii="Calibri" w:eastAsia="Calibri" w:hAnsi="Calibri" w:cs="David"/>
          <w:b/>
          <w:bCs/>
          <w:sz w:val="28"/>
          <w:szCs w:val="28"/>
          <w:u w:val="single"/>
        </w:rPr>
      </w:pPr>
      <w:r w:rsidRPr="00FE786C">
        <w:rPr>
          <w:rFonts w:ascii="Calibri" w:eastAsia="Calibri" w:hAnsi="Calibri" w:cs="David"/>
          <w:b/>
          <w:bCs/>
          <w:sz w:val="28"/>
          <w:szCs w:val="28"/>
          <w:u w:val="single"/>
          <w:rtl/>
        </w:rPr>
        <w:t>אישור</w:t>
      </w:r>
    </w:p>
    <w:p w:rsidR="00FE786C" w:rsidRPr="00FE786C" w:rsidRDefault="00FE786C" w:rsidP="00D73594">
      <w:pPr>
        <w:jc w:val="both"/>
        <w:rPr>
          <w:rFonts w:eastAsia="Calibri" w:cs="David"/>
          <w:sz w:val="24"/>
          <w:szCs w:val="24"/>
          <w:rtl/>
        </w:rPr>
      </w:pPr>
      <w:r w:rsidRPr="00FE786C">
        <w:rPr>
          <w:rFonts w:cs="David"/>
          <w:sz w:val="24"/>
          <w:szCs w:val="24"/>
          <w:rtl/>
        </w:rPr>
        <w:t xml:space="preserve"> אני הח"מ, </w:t>
      </w:r>
      <w:r w:rsidRPr="00FE786C">
        <w:rPr>
          <w:rFonts w:cs="David" w:hint="cs"/>
          <w:sz w:val="24"/>
          <w:szCs w:val="24"/>
          <w:rtl/>
        </w:rPr>
        <w:t xml:space="preserve">עו"ד </w:t>
      </w:r>
      <w:r w:rsidRPr="00FE786C">
        <w:rPr>
          <w:rFonts w:cs="David"/>
          <w:sz w:val="24"/>
          <w:szCs w:val="24"/>
          <w:rtl/>
        </w:rPr>
        <w:t xml:space="preserve">_________________, </w:t>
      </w:r>
      <w:r w:rsidRPr="00FE786C">
        <w:rPr>
          <w:rFonts w:cs="David" w:hint="cs"/>
          <w:sz w:val="24"/>
          <w:szCs w:val="24"/>
          <w:rtl/>
        </w:rPr>
        <w:t>היועץ</w:t>
      </w:r>
      <w:r w:rsidR="00D429C9">
        <w:rPr>
          <w:rFonts w:cs="David" w:hint="cs"/>
          <w:sz w:val="24"/>
          <w:szCs w:val="24"/>
          <w:rtl/>
        </w:rPr>
        <w:t>/ת</w:t>
      </w:r>
      <w:r w:rsidRPr="00FE786C">
        <w:rPr>
          <w:rFonts w:cs="David" w:hint="cs"/>
          <w:sz w:val="24"/>
          <w:szCs w:val="24"/>
          <w:rtl/>
        </w:rPr>
        <w:t xml:space="preserve"> המשפטי</w:t>
      </w:r>
      <w:r w:rsidR="00D429C9">
        <w:rPr>
          <w:rFonts w:cs="David" w:hint="cs"/>
          <w:sz w:val="24"/>
          <w:szCs w:val="24"/>
          <w:rtl/>
        </w:rPr>
        <w:t>/ת</w:t>
      </w:r>
      <w:r w:rsidRPr="00FE786C">
        <w:rPr>
          <w:rFonts w:cs="David" w:hint="cs"/>
          <w:sz w:val="24"/>
          <w:szCs w:val="24"/>
          <w:rtl/>
        </w:rPr>
        <w:t xml:space="preserve"> של הרשות המקומית _______________, </w:t>
      </w:r>
      <w:r w:rsidRPr="00FE786C">
        <w:rPr>
          <w:rFonts w:cs="David"/>
          <w:sz w:val="24"/>
          <w:szCs w:val="24"/>
          <w:rtl/>
        </w:rPr>
        <w:t xml:space="preserve"> מאשר בזה כי ביום _____________, הופיע/ה בפני</w:t>
      </w:r>
      <w:r w:rsidR="00877461">
        <w:rPr>
          <w:rFonts w:cs="David" w:hint="cs"/>
          <w:sz w:val="24"/>
          <w:szCs w:val="24"/>
          <w:rtl/>
        </w:rPr>
        <w:t xml:space="preserve"> </w:t>
      </w:r>
      <w:r w:rsidRPr="00FE786C">
        <w:rPr>
          <w:rFonts w:cs="David" w:hint="cs"/>
          <w:sz w:val="24"/>
          <w:szCs w:val="24"/>
          <w:rtl/>
        </w:rPr>
        <w:t>מר</w:t>
      </w:r>
      <w:r w:rsidR="00BE7A27">
        <w:rPr>
          <w:rFonts w:cs="David" w:hint="cs"/>
          <w:sz w:val="24"/>
          <w:szCs w:val="24"/>
          <w:rtl/>
        </w:rPr>
        <w:t>/גב'</w:t>
      </w:r>
      <w:r w:rsidRPr="00FE786C">
        <w:rPr>
          <w:rFonts w:cs="David" w:hint="cs"/>
          <w:sz w:val="24"/>
          <w:szCs w:val="24"/>
          <w:rtl/>
        </w:rPr>
        <w:t xml:space="preserve"> __________________,</w:t>
      </w:r>
      <w:r w:rsidR="00D429C9">
        <w:rPr>
          <w:rFonts w:cs="David" w:hint="cs"/>
          <w:sz w:val="24"/>
          <w:szCs w:val="24"/>
          <w:rtl/>
        </w:rPr>
        <w:t xml:space="preserve"> </w:t>
      </w:r>
      <w:r w:rsidRPr="00FE786C">
        <w:rPr>
          <w:rFonts w:cs="David" w:hint="cs"/>
          <w:sz w:val="24"/>
          <w:szCs w:val="24"/>
          <w:rtl/>
        </w:rPr>
        <w:t xml:space="preserve">מהנדס/ת הרשות המקומית </w:t>
      </w:r>
      <w:r w:rsidRPr="00FE786C">
        <w:rPr>
          <w:rFonts w:cs="David"/>
          <w:sz w:val="24"/>
          <w:szCs w:val="24"/>
          <w:rtl/>
        </w:rPr>
        <w:t>המוכר/ת לי באופן אישי, ולאחר שהזהרתיו/ה כי עליו/ה להצהיר את האמת, וכי יהיה/תהיה צפוי/ה לעונשים הקבועים בחוק אם לא יעשה/תעשה כן, אישר/ה את נכונות ההצהרה הנ"ל וחתם/ה עליה.</w:t>
      </w:r>
      <w:r w:rsidRPr="00FE786C">
        <w:rPr>
          <w:rFonts w:cs="David" w:hint="cs"/>
          <w:sz w:val="24"/>
          <w:szCs w:val="24"/>
          <w:rtl/>
        </w:rPr>
        <w:t xml:space="preserve"> </w:t>
      </w:r>
    </w:p>
    <w:tbl>
      <w:tblPr>
        <w:bidiVisual/>
        <w:tblW w:w="0" w:type="auto"/>
        <w:jc w:val="center"/>
        <w:tblLook w:val="04A0" w:firstRow="1" w:lastRow="0" w:firstColumn="1" w:lastColumn="0" w:noHBand="0" w:noVBand="1"/>
      </w:tblPr>
      <w:tblGrid>
        <w:gridCol w:w="4153"/>
        <w:gridCol w:w="4153"/>
      </w:tblGrid>
      <w:tr w:rsidR="00FE786C" w:rsidRPr="00FE786C" w:rsidTr="006604E3">
        <w:trPr>
          <w:trHeight w:val="275"/>
          <w:jc w:val="center"/>
        </w:trPr>
        <w:tc>
          <w:tcPr>
            <w:tcW w:w="4261" w:type="dxa"/>
            <w:hideMark/>
          </w:tcPr>
          <w:p w:rsidR="00FE786C" w:rsidRPr="00FE786C" w:rsidRDefault="00FE786C" w:rsidP="00D73594">
            <w:pPr>
              <w:jc w:val="center"/>
              <w:rPr>
                <w:rFonts w:ascii="Times New Roman" w:eastAsia="Times New Roman" w:hAnsi="Times New Roman" w:cs="David"/>
                <w:b/>
                <w:bCs/>
                <w:sz w:val="24"/>
                <w:szCs w:val="24"/>
              </w:rPr>
            </w:pPr>
            <w:r w:rsidRPr="00FE786C">
              <w:rPr>
                <w:rFonts w:ascii="Times New Roman" w:eastAsia="Times New Roman" w:hAnsi="Times New Roman" w:cs="David"/>
                <w:b/>
                <w:bCs/>
                <w:sz w:val="24"/>
                <w:szCs w:val="24"/>
                <w:rtl/>
              </w:rPr>
              <w:t>______________</w:t>
            </w:r>
          </w:p>
        </w:tc>
        <w:tc>
          <w:tcPr>
            <w:tcW w:w="4261" w:type="dxa"/>
            <w:hideMark/>
          </w:tcPr>
          <w:p w:rsidR="00FE786C" w:rsidRPr="00FE786C" w:rsidRDefault="00FE786C" w:rsidP="00D73594">
            <w:pPr>
              <w:jc w:val="center"/>
              <w:rPr>
                <w:rFonts w:ascii="Times New Roman" w:eastAsia="Times New Roman" w:hAnsi="Times New Roman" w:cs="David"/>
                <w:b/>
                <w:bCs/>
                <w:sz w:val="24"/>
                <w:szCs w:val="24"/>
              </w:rPr>
            </w:pPr>
            <w:r w:rsidRPr="00FE786C">
              <w:rPr>
                <w:rFonts w:ascii="Times New Roman" w:eastAsia="Times New Roman" w:hAnsi="Times New Roman" w:cs="David"/>
                <w:b/>
                <w:bCs/>
                <w:sz w:val="24"/>
                <w:szCs w:val="24"/>
                <w:rtl/>
              </w:rPr>
              <w:t>______________</w:t>
            </w:r>
          </w:p>
        </w:tc>
      </w:tr>
      <w:tr w:rsidR="00FE786C" w:rsidRPr="00FE786C" w:rsidTr="00424036">
        <w:trPr>
          <w:trHeight w:val="645"/>
          <w:jc w:val="center"/>
        </w:trPr>
        <w:tc>
          <w:tcPr>
            <w:tcW w:w="4261" w:type="dxa"/>
            <w:hideMark/>
          </w:tcPr>
          <w:p w:rsidR="00FE786C" w:rsidRPr="00FE786C" w:rsidRDefault="00FE786C" w:rsidP="00D73594">
            <w:pPr>
              <w:jc w:val="center"/>
              <w:rPr>
                <w:rFonts w:ascii="Times New Roman" w:eastAsia="Times New Roman" w:hAnsi="Times New Roman" w:cs="David"/>
                <w:b/>
                <w:bCs/>
                <w:sz w:val="24"/>
                <w:szCs w:val="24"/>
              </w:rPr>
            </w:pPr>
            <w:r w:rsidRPr="00FE786C">
              <w:rPr>
                <w:rFonts w:ascii="Times New Roman" w:eastAsia="Times New Roman" w:hAnsi="Times New Roman" w:cs="David"/>
                <w:b/>
                <w:bCs/>
                <w:sz w:val="24"/>
                <w:szCs w:val="24"/>
                <w:rtl/>
              </w:rPr>
              <w:t>תאריך</w:t>
            </w:r>
          </w:p>
        </w:tc>
        <w:tc>
          <w:tcPr>
            <w:tcW w:w="4261" w:type="dxa"/>
            <w:hideMark/>
          </w:tcPr>
          <w:p w:rsidR="00FE786C" w:rsidRPr="00FE786C" w:rsidRDefault="00FE786C" w:rsidP="00D73594">
            <w:pPr>
              <w:jc w:val="center"/>
              <w:rPr>
                <w:rFonts w:ascii="Times New Roman" w:eastAsia="Times New Roman" w:hAnsi="Times New Roman" w:cs="David"/>
                <w:b/>
                <w:bCs/>
                <w:sz w:val="24"/>
                <w:szCs w:val="24"/>
              </w:rPr>
            </w:pPr>
            <w:r w:rsidRPr="00FE786C">
              <w:rPr>
                <w:rFonts w:ascii="Times New Roman" w:eastAsia="Times New Roman" w:hAnsi="Times New Roman" w:cs="David"/>
                <w:b/>
                <w:bCs/>
                <w:sz w:val="24"/>
                <w:szCs w:val="24"/>
                <w:rtl/>
              </w:rPr>
              <w:t>חתימה וחותמת</w:t>
            </w:r>
          </w:p>
        </w:tc>
      </w:tr>
    </w:tbl>
    <w:p w:rsidR="00E647A5" w:rsidRDefault="006B04DB" w:rsidP="006A525B">
      <w:pPr>
        <w:spacing w:after="0" w:line="240" w:lineRule="auto"/>
        <w:jc w:val="center"/>
        <w:rPr>
          <w:rtl/>
        </w:rPr>
      </w:pPr>
      <w:r>
        <w:rPr>
          <w:rFonts w:ascii="Times New Roman" w:eastAsia="Times New Roman" w:hAnsi="Times New Roman" w:cs="David"/>
          <w:b/>
          <w:sz w:val="24"/>
          <w:szCs w:val="24"/>
          <w:rtl/>
        </w:rPr>
        <w:br w:type="page"/>
      </w:r>
      <w:r w:rsidR="00E647A5" w:rsidRPr="006A525B">
        <w:rPr>
          <w:rFonts w:ascii="Times New Roman" w:eastAsia="Times New Roman" w:hAnsi="Times New Roman" w:cs="David" w:hint="cs"/>
          <w:b/>
          <w:bCs/>
          <w:sz w:val="28"/>
          <w:szCs w:val="28"/>
          <w:u w:val="single"/>
          <w:rtl/>
        </w:rPr>
        <w:lastRenderedPageBreak/>
        <w:t>נספח א-2</w:t>
      </w:r>
    </w:p>
    <w:p w:rsidR="00D121E6" w:rsidRPr="0085039C" w:rsidRDefault="00D121E6" w:rsidP="00E36102">
      <w:pPr>
        <w:pStyle w:val="5"/>
        <w:rPr>
          <w:sz w:val="16"/>
          <w:szCs w:val="16"/>
          <w:rtl/>
        </w:rPr>
      </w:pPr>
      <w:r>
        <w:rPr>
          <w:rFonts w:hint="cs"/>
          <w:rtl/>
        </w:rPr>
        <w:t>התחייבות הרשות המקומית</w:t>
      </w:r>
      <w:r w:rsidR="006B04DB">
        <w:rPr>
          <w:rFonts w:hint="cs"/>
          <w:sz w:val="16"/>
          <w:szCs w:val="16"/>
          <w:rtl/>
        </w:rPr>
        <w:t xml:space="preserve"> </w:t>
      </w:r>
    </w:p>
    <w:p w:rsidR="002C1CB0" w:rsidRDefault="002C1CB0" w:rsidP="00D121E6">
      <w:pPr>
        <w:spacing w:after="0" w:line="360" w:lineRule="auto"/>
        <w:ind w:left="669"/>
        <w:contextualSpacing/>
        <w:jc w:val="both"/>
        <w:rPr>
          <w:rFonts w:ascii="Times New Roman" w:eastAsia="Times New Roman" w:hAnsi="Times New Roman" w:cs="David"/>
          <w:b/>
          <w:sz w:val="24"/>
          <w:szCs w:val="24"/>
          <w:rtl/>
        </w:rPr>
      </w:pPr>
    </w:p>
    <w:p w:rsidR="00D121E6" w:rsidRDefault="00D121E6" w:rsidP="006B04DB">
      <w:pPr>
        <w:spacing w:after="0" w:line="360" w:lineRule="auto"/>
        <w:ind w:left="669"/>
        <w:contextualSpacing/>
        <w:jc w:val="both"/>
        <w:rPr>
          <w:rFonts w:ascii="Times New Roman" w:eastAsia="Times New Roman" w:hAnsi="Times New Roman" w:cs="David"/>
          <w:b/>
          <w:sz w:val="24"/>
          <w:szCs w:val="24"/>
          <w:rtl/>
        </w:rPr>
      </w:pPr>
      <w:r>
        <w:rPr>
          <w:rFonts w:ascii="Times New Roman" w:eastAsia="Times New Roman" w:hAnsi="Times New Roman" w:cs="David" w:hint="cs"/>
          <w:b/>
          <w:sz w:val="24"/>
          <w:szCs w:val="24"/>
          <w:rtl/>
        </w:rPr>
        <w:t>אנ</w:t>
      </w:r>
      <w:r w:rsidR="002C1CB0">
        <w:rPr>
          <w:rFonts w:ascii="Times New Roman" w:eastAsia="Times New Roman" w:hAnsi="Times New Roman" w:cs="David" w:hint="cs"/>
          <w:b/>
          <w:sz w:val="24"/>
          <w:szCs w:val="24"/>
          <w:rtl/>
        </w:rPr>
        <w:t>ו</w:t>
      </w:r>
      <w:r>
        <w:rPr>
          <w:rFonts w:ascii="Times New Roman" w:eastAsia="Times New Roman" w:hAnsi="Times New Roman" w:cs="David" w:hint="cs"/>
          <w:b/>
          <w:sz w:val="24"/>
          <w:szCs w:val="24"/>
          <w:rtl/>
        </w:rPr>
        <w:t xml:space="preserve"> הח"מ,__________________________, ראש הרשות המקומית __________________ ו-__________________</w:t>
      </w:r>
      <w:r w:rsidR="00BE7A27">
        <w:rPr>
          <w:rFonts w:ascii="Times New Roman" w:eastAsia="Times New Roman" w:hAnsi="Times New Roman" w:cs="David" w:hint="cs"/>
          <w:b/>
          <w:sz w:val="24"/>
          <w:szCs w:val="24"/>
          <w:rtl/>
        </w:rPr>
        <w:t>_____</w:t>
      </w:r>
      <w:r>
        <w:rPr>
          <w:rFonts w:ascii="Times New Roman" w:eastAsia="Times New Roman" w:hAnsi="Times New Roman" w:cs="David" w:hint="cs"/>
          <w:b/>
          <w:sz w:val="24"/>
          <w:szCs w:val="24"/>
          <w:rtl/>
        </w:rPr>
        <w:t xml:space="preserve">, </w:t>
      </w:r>
      <w:r w:rsidR="006B04DB">
        <w:rPr>
          <w:rFonts w:ascii="Times New Roman" w:eastAsia="Times New Roman" w:hAnsi="Times New Roman" w:cs="David" w:hint="cs"/>
          <w:b/>
          <w:sz w:val="24"/>
          <w:szCs w:val="24"/>
          <w:rtl/>
        </w:rPr>
        <w:t xml:space="preserve">גזבר </w:t>
      </w:r>
      <w:r>
        <w:rPr>
          <w:rFonts w:ascii="Times New Roman" w:eastAsia="Times New Roman" w:hAnsi="Times New Roman" w:cs="David" w:hint="cs"/>
          <w:b/>
          <w:sz w:val="24"/>
          <w:szCs w:val="24"/>
          <w:rtl/>
        </w:rPr>
        <w:t>הרשות המקומית ___________</w:t>
      </w:r>
      <w:r w:rsidR="00BE7A27">
        <w:rPr>
          <w:rFonts w:ascii="Times New Roman" w:eastAsia="Times New Roman" w:hAnsi="Times New Roman" w:cs="David" w:hint="cs"/>
          <w:b/>
          <w:sz w:val="24"/>
          <w:szCs w:val="24"/>
          <w:rtl/>
        </w:rPr>
        <w:t>_______</w:t>
      </w:r>
      <w:r>
        <w:rPr>
          <w:rFonts w:ascii="Times New Roman" w:eastAsia="Times New Roman" w:hAnsi="Times New Roman" w:cs="David" w:hint="cs"/>
          <w:b/>
          <w:sz w:val="24"/>
          <w:szCs w:val="24"/>
          <w:rtl/>
        </w:rPr>
        <w:t>, ה</w:t>
      </w:r>
      <w:r w:rsidR="006B04DB">
        <w:rPr>
          <w:rFonts w:ascii="Times New Roman" w:eastAsia="Times New Roman" w:hAnsi="Times New Roman" w:cs="David" w:hint="cs"/>
          <w:b/>
          <w:sz w:val="24"/>
          <w:szCs w:val="24"/>
          <w:rtl/>
        </w:rPr>
        <w:t>מוסמכים לייצג את הרשות המקומית ו</w:t>
      </w:r>
      <w:r>
        <w:rPr>
          <w:rFonts w:ascii="Times New Roman" w:eastAsia="Times New Roman" w:hAnsi="Times New Roman" w:cs="David" w:hint="cs"/>
          <w:b/>
          <w:sz w:val="24"/>
          <w:szCs w:val="24"/>
          <w:rtl/>
        </w:rPr>
        <w:t xml:space="preserve">משמשים </w:t>
      </w:r>
      <w:proofErr w:type="spellStart"/>
      <w:r>
        <w:rPr>
          <w:rFonts w:ascii="Times New Roman" w:eastAsia="Times New Roman" w:hAnsi="Times New Roman" w:cs="David" w:hint="cs"/>
          <w:b/>
          <w:sz w:val="24"/>
          <w:szCs w:val="24"/>
          <w:rtl/>
        </w:rPr>
        <w:t>כמורשי</w:t>
      </w:r>
      <w:proofErr w:type="spellEnd"/>
      <w:r>
        <w:rPr>
          <w:rFonts w:ascii="Times New Roman" w:eastAsia="Times New Roman" w:hAnsi="Times New Roman" w:cs="David" w:hint="cs"/>
          <w:b/>
          <w:sz w:val="24"/>
          <w:szCs w:val="24"/>
          <w:rtl/>
        </w:rPr>
        <w:t xml:space="preserve"> החתימה מטע</w:t>
      </w:r>
      <w:r w:rsidR="006B04DB">
        <w:rPr>
          <w:rFonts w:ascii="Times New Roman" w:eastAsia="Times New Roman" w:hAnsi="Times New Roman" w:cs="David" w:hint="cs"/>
          <w:b/>
          <w:sz w:val="24"/>
          <w:szCs w:val="24"/>
          <w:rtl/>
        </w:rPr>
        <w:t>מה</w:t>
      </w:r>
      <w:r>
        <w:rPr>
          <w:rFonts w:ascii="Times New Roman" w:eastAsia="Times New Roman" w:hAnsi="Times New Roman" w:cs="David" w:hint="cs"/>
          <w:b/>
          <w:sz w:val="24"/>
          <w:szCs w:val="24"/>
          <w:rtl/>
        </w:rPr>
        <w:t xml:space="preserve"> מתחייבים כדלקמן:</w:t>
      </w:r>
    </w:p>
    <w:p w:rsidR="00966A88" w:rsidRPr="000F7F3D" w:rsidRDefault="00966A88">
      <w:pPr>
        <w:pStyle w:val="a0"/>
        <w:numPr>
          <w:ilvl w:val="0"/>
          <w:numId w:val="20"/>
        </w:numPr>
        <w:spacing w:after="120" w:line="360" w:lineRule="auto"/>
        <w:jc w:val="both"/>
        <w:rPr>
          <w:rFonts w:cs="David"/>
          <w:sz w:val="24"/>
          <w:szCs w:val="24"/>
        </w:rPr>
      </w:pPr>
      <w:r w:rsidRPr="00FB5F4C">
        <w:rPr>
          <w:rFonts w:cs="David" w:hint="cs"/>
          <w:sz w:val="24"/>
          <w:szCs w:val="24"/>
          <w:rtl/>
        </w:rPr>
        <w:t xml:space="preserve">הרשות </w:t>
      </w:r>
      <w:r w:rsidRPr="000F7F3D">
        <w:rPr>
          <w:rFonts w:cs="David" w:hint="cs"/>
          <w:sz w:val="24"/>
          <w:szCs w:val="24"/>
          <w:rtl/>
        </w:rPr>
        <w:t xml:space="preserve">המקומית </w:t>
      </w:r>
      <w:r w:rsidRPr="000F7F3D">
        <w:rPr>
          <w:rFonts w:cs="David"/>
          <w:sz w:val="24"/>
          <w:szCs w:val="24"/>
          <w:rtl/>
        </w:rPr>
        <w:t xml:space="preserve">מתחייבת </w:t>
      </w:r>
      <w:r w:rsidRPr="000F7F3D">
        <w:rPr>
          <w:rFonts w:cs="David" w:hint="cs"/>
          <w:sz w:val="24"/>
          <w:szCs w:val="24"/>
          <w:rtl/>
        </w:rPr>
        <w:t xml:space="preserve">לשתף פעולה עם הרשות הממשלתית, </w:t>
      </w:r>
      <w:r w:rsidRPr="000F7F3D">
        <w:rPr>
          <w:rFonts w:cs="David"/>
          <w:sz w:val="24"/>
          <w:szCs w:val="24"/>
          <w:rtl/>
        </w:rPr>
        <w:t>ל</w:t>
      </w:r>
      <w:r w:rsidRPr="000F7F3D">
        <w:rPr>
          <w:rFonts w:cs="David" w:hint="cs"/>
          <w:sz w:val="24"/>
          <w:szCs w:val="24"/>
          <w:rtl/>
        </w:rPr>
        <w:t xml:space="preserve">לוות את הליכי הקידום והתכנון של מסמך המדיניות/ </w:t>
      </w:r>
      <w:r w:rsidR="00704AFB">
        <w:rPr>
          <w:rFonts w:cs="David" w:hint="cs"/>
          <w:sz w:val="24"/>
          <w:szCs w:val="24"/>
          <w:rtl/>
        </w:rPr>
        <w:t>התכנית המפורטת</w:t>
      </w:r>
      <w:r w:rsidRPr="000F7F3D">
        <w:rPr>
          <w:rFonts w:cs="David" w:hint="cs"/>
          <w:sz w:val="24"/>
          <w:szCs w:val="24"/>
          <w:rtl/>
        </w:rPr>
        <w:t xml:space="preserve"> להתחדשות עירונית בהתאם לאמור בהצעתה, ובכלל זה לעניין הצפיפות המוצעת, ולפעול ככל יכולתה לקידומם במוסדות התכנון, ועם צוותי התכנון שייבחרו על ידי הרשות הממשלתית.</w:t>
      </w:r>
    </w:p>
    <w:p w:rsidR="00966A88" w:rsidRPr="000F7F3D" w:rsidRDefault="00966A88">
      <w:pPr>
        <w:pStyle w:val="a0"/>
        <w:numPr>
          <w:ilvl w:val="0"/>
          <w:numId w:val="20"/>
        </w:numPr>
        <w:spacing w:after="120" w:line="360" w:lineRule="auto"/>
        <w:jc w:val="both"/>
        <w:rPr>
          <w:rFonts w:cs="David"/>
          <w:sz w:val="24"/>
          <w:szCs w:val="24"/>
        </w:rPr>
      </w:pPr>
      <w:r w:rsidRPr="000F7F3D">
        <w:rPr>
          <w:rFonts w:cs="David" w:hint="cs"/>
          <w:sz w:val="24"/>
          <w:szCs w:val="24"/>
          <w:rtl/>
        </w:rPr>
        <w:t>הרשות המקומית מתחייבת לדווח לרשות הממשלתית, אחת לרבעון או על פי דרישה, על כל פעילות תכנונית בתחום השכונה או באזורים סמוכים שיש לה או עשויה להיות לה השפעה על התחדשות השכונה, לרבות הגשת בקשות להיתר מכוח תמ"א 38</w:t>
      </w:r>
      <w:r w:rsidR="0030250E">
        <w:rPr>
          <w:rFonts w:cs="David" w:hint="cs"/>
          <w:sz w:val="24"/>
          <w:szCs w:val="24"/>
          <w:rtl/>
        </w:rPr>
        <w:t xml:space="preserve">, או לפי תכנית </w:t>
      </w:r>
      <w:r w:rsidR="009C315E">
        <w:rPr>
          <w:rFonts w:asciiTheme="minorBidi" w:eastAsia="Calibri" w:hAnsiTheme="minorBidi" w:cs="David" w:hint="cs"/>
          <w:sz w:val="24"/>
          <w:szCs w:val="24"/>
          <w:rtl/>
        </w:rPr>
        <w:t>לעמידות בפני רעידות אדמה לפי סעיף 70א לחוק התכנון והבנייה.</w:t>
      </w:r>
    </w:p>
    <w:p w:rsidR="00966A88" w:rsidRPr="000F7F3D" w:rsidRDefault="00966A88">
      <w:pPr>
        <w:pStyle w:val="a0"/>
        <w:numPr>
          <w:ilvl w:val="0"/>
          <w:numId w:val="20"/>
        </w:numPr>
        <w:spacing w:after="120" w:line="360" w:lineRule="auto"/>
        <w:jc w:val="both"/>
        <w:rPr>
          <w:rFonts w:cs="David"/>
          <w:sz w:val="24"/>
          <w:szCs w:val="24"/>
        </w:rPr>
      </w:pPr>
      <w:r w:rsidRPr="000F7F3D">
        <w:rPr>
          <w:rFonts w:cs="David" w:hint="eastAsia"/>
          <w:sz w:val="24"/>
          <w:szCs w:val="24"/>
          <w:rtl/>
        </w:rPr>
        <w:t>ה</w:t>
      </w:r>
      <w:r w:rsidRPr="000F7F3D">
        <w:rPr>
          <w:rFonts w:cs="David" w:hint="cs"/>
          <w:sz w:val="24"/>
          <w:szCs w:val="24"/>
          <w:rtl/>
        </w:rPr>
        <w:t>רשות המקומית מתחייבת לקיים הליכי שיתוף ציבור בהתאם להנחיות הרשות הממשלתית ולפי לוחות זמנים שייקבעו.</w:t>
      </w:r>
    </w:p>
    <w:p w:rsidR="00966A88" w:rsidRDefault="00966A88">
      <w:pPr>
        <w:pStyle w:val="a0"/>
        <w:numPr>
          <w:ilvl w:val="0"/>
          <w:numId w:val="20"/>
        </w:numPr>
        <w:spacing w:after="120" w:line="360" w:lineRule="auto"/>
        <w:jc w:val="both"/>
        <w:rPr>
          <w:rFonts w:cs="David"/>
          <w:sz w:val="24"/>
          <w:szCs w:val="24"/>
        </w:rPr>
      </w:pPr>
      <w:r w:rsidRPr="000F7F3D">
        <w:rPr>
          <w:rFonts w:cs="David" w:hint="cs"/>
          <w:sz w:val="24"/>
          <w:szCs w:val="24"/>
          <w:rtl/>
        </w:rPr>
        <w:t>הרשות המקומית מתחייבת לשאת בעלויות הכרוכות במפגשי שיתוף הציבור, לרבות פרסום (עיתונות מקומית, שילוט, עלונים לבתי התושבים, אתרי אינטרנט רלבנטיים וכדומה), אולם, ציוד הגברה והקרנה וכיבוד.</w:t>
      </w:r>
    </w:p>
    <w:p w:rsidR="00FE1298" w:rsidRPr="008C3FB5" w:rsidRDefault="00FE1298" w:rsidP="00FE1298">
      <w:pPr>
        <w:pStyle w:val="a0"/>
        <w:numPr>
          <w:ilvl w:val="0"/>
          <w:numId w:val="20"/>
        </w:numPr>
        <w:spacing w:after="120" w:line="360" w:lineRule="auto"/>
        <w:jc w:val="both"/>
        <w:rPr>
          <w:rFonts w:asciiTheme="minorBidi" w:eastAsia="Calibri" w:hAnsiTheme="minorBidi" w:cs="David"/>
          <w:sz w:val="24"/>
          <w:szCs w:val="24"/>
          <w:rtl/>
        </w:rPr>
      </w:pPr>
      <w:r>
        <w:rPr>
          <w:rFonts w:asciiTheme="minorBidi" w:eastAsia="Calibri" w:hAnsiTheme="minorBidi" w:cs="David" w:hint="cs"/>
          <w:sz w:val="24"/>
          <w:szCs w:val="24"/>
          <w:rtl/>
        </w:rPr>
        <w:t xml:space="preserve">הרשות המקומית מתחייבת לפעול ליידוע ופרסום הליכי התכנון, בהתאם להוראות חוק התכנון והבנייה, </w:t>
      </w:r>
      <w:proofErr w:type="spellStart"/>
      <w:r>
        <w:rPr>
          <w:rFonts w:asciiTheme="minorBidi" w:eastAsia="Calibri" w:hAnsiTheme="minorBidi" w:cs="David" w:hint="cs"/>
          <w:sz w:val="24"/>
          <w:szCs w:val="24"/>
          <w:rtl/>
        </w:rPr>
        <w:t>התשכ"ה</w:t>
      </w:r>
      <w:proofErr w:type="spellEnd"/>
      <w:r>
        <w:rPr>
          <w:rFonts w:asciiTheme="minorBidi" w:eastAsia="Calibri" w:hAnsiTheme="minorBidi" w:cs="David" w:hint="cs"/>
          <w:sz w:val="24"/>
          <w:szCs w:val="24"/>
          <w:rtl/>
        </w:rPr>
        <w:t xml:space="preserve"> -1965, לרבות שליחת הודעות אישיות לבעלי עניין ופרסום בעיתונות או על גבי שילוט, לעת ההפקדה או האישור של התכנית, וזאת בעצמה ועל חשבונה. </w:t>
      </w:r>
    </w:p>
    <w:p w:rsidR="00FC417F" w:rsidRDefault="00FC417F" w:rsidP="009050E7">
      <w:pPr>
        <w:pStyle w:val="a0"/>
        <w:numPr>
          <w:ilvl w:val="0"/>
          <w:numId w:val="20"/>
        </w:numPr>
        <w:spacing w:after="120" w:line="360" w:lineRule="auto"/>
        <w:jc w:val="both"/>
        <w:rPr>
          <w:rFonts w:asciiTheme="minorBidi" w:eastAsia="Calibri" w:hAnsiTheme="minorBidi" w:cs="David"/>
          <w:sz w:val="24"/>
          <w:szCs w:val="24"/>
        </w:rPr>
      </w:pPr>
      <w:r w:rsidRPr="00E71669">
        <w:rPr>
          <w:rFonts w:cs="David" w:hint="cs"/>
          <w:sz w:val="24"/>
          <w:szCs w:val="24"/>
          <w:rtl/>
        </w:rPr>
        <w:t>הרשות</w:t>
      </w:r>
      <w:r w:rsidRPr="00E71669">
        <w:rPr>
          <w:rFonts w:asciiTheme="minorBidi" w:eastAsia="Calibri" w:hAnsiTheme="minorBidi" w:cs="David" w:hint="cs"/>
          <w:sz w:val="24"/>
          <w:szCs w:val="24"/>
          <w:rtl/>
        </w:rPr>
        <w:t xml:space="preserve"> המקומית מתחייבת לגבות מיזמים את עלויות הוצאות עריכת התכנית הכולל</w:t>
      </w:r>
      <w:r w:rsidR="00BE502A" w:rsidRPr="00E71669">
        <w:rPr>
          <w:rFonts w:asciiTheme="minorBidi" w:eastAsia="Calibri" w:hAnsiTheme="minorBidi" w:cs="David" w:hint="cs"/>
          <w:sz w:val="24"/>
          <w:szCs w:val="24"/>
          <w:rtl/>
        </w:rPr>
        <w:t>ו</w:t>
      </w:r>
      <w:r w:rsidRPr="00E71669">
        <w:rPr>
          <w:rFonts w:asciiTheme="minorBidi" w:eastAsia="Calibri" w:hAnsiTheme="minorBidi" w:cs="David" w:hint="cs"/>
          <w:sz w:val="24"/>
          <w:szCs w:val="24"/>
          <w:rtl/>
        </w:rPr>
        <w:t xml:space="preserve">ת לוח איזון </w:t>
      </w:r>
      <w:r w:rsidR="00E71669" w:rsidRPr="00E71669">
        <w:rPr>
          <w:rFonts w:asciiTheme="minorBidi" w:eastAsia="Calibri" w:hAnsiTheme="minorBidi" w:cs="David" w:hint="cs"/>
          <w:sz w:val="24"/>
          <w:szCs w:val="24"/>
          <w:rtl/>
        </w:rPr>
        <w:t xml:space="preserve">והקצאה </w:t>
      </w:r>
      <w:r w:rsidRPr="00E71669">
        <w:rPr>
          <w:rFonts w:asciiTheme="minorBidi" w:eastAsia="Calibri" w:hAnsiTheme="minorBidi" w:cs="David" w:hint="cs"/>
          <w:sz w:val="24"/>
          <w:szCs w:val="24"/>
          <w:rtl/>
        </w:rPr>
        <w:t>בהתאם להוראות חוק התכנון והבנייה, ולהעביר סכומים אלה לידי הרשות הממשלתית. ככל והרשות המקומית לא תיגבה סכומים אלה מהיזמים, תישא הרשות המקומית בתשלום הוצאות אלה עבור הרשות הממשלתית</w:t>
      </w:r>
      <w:r w:rsidR="00E71669">
        <w:rPr>
          <w:rFonts w:asciiTheme="minorBidi" w:eastAsia="Calibri" w:hAnsiTheme="minorBidi" w:cs="David" w:hint="cs"/>
          <w:sz w:val="24"/>
          <w:szCs w:val="24"/>
          <w:rtl/>
        </w:rPr>
        <w:t xml:space="preserve">. </w:t>
      </w:r>
      <w:r w:rsidR="00E71669" w:rsidRPr="00E71669">
        <w:rPr>
          <w:rFonts w:asciiTheme="minorBidi" w:eastAsia="Calibri" w:hAnsiTheme="minorBidi" w:cs="David"/>
          <w:sz w:val="24"/>
          <w:szCs w:val="24"/>
          <w:rtl/>
        </w:rPr>
        <w:t xml:space="preserve">מובהר כי התחייבות הרשות המקומית לגבות את הוצאות התכנון מיזמים </w:t>
      </w:r>
      <w:r w:rsidR="00722ABB">
        <w:rPr>
          <w:rFonts w:asciiTheme="minorBidi" w:eastAsia="Calibri" w:hAnsiTheme="minorBidi" w:cs="David" w:hint="cs"/>
          <w:sz w:val="24"/>
          <w:szCs w:val="24"/>
          <w:rtl/>
        </w:rPr>
        <w:t>רלבנטית רק להכנת תכניות מפורטות הכוללות לוח איזון והקצאה ו</w:t>
      </w:r>
      <w:r w:rsidR="00E71669" w:rsidRPr="00E71669">
        <w:rPr>
          <w:rFonts w:asciiTheme="minorBidi" w:eastAsia="Calibri" w:hAnsiTheme="minorBidi" w:cs="David"/>
          <w:sz w:val="24"/>
          <w:szCs w:val="24"/>
          <w:rtl/>
        </w:rPr>
        <w:t xml:space="preserve">אינה רלבנטית </w:t>
      </w:r>
      <w:r w:rsidR="00CA0324">
        <w:rPr>
          <w:rFonts w:asciiTheme="minorBidi" w:eastAsia="Calibri" w:hAnsiTheme="minorBidi" w:cs="David" w:hint="cs"/>
          <w:sz w:val="24"/>
          <w:szCs w:val="24"/>
          <w:rtl/>
        </w:rPr>
        <w:t>ל</w:t>
      </w:r>
      <w:r w:rsidR="00E71669" w:rsidRPr="00E71669">
        <w:rPr>
          <w:rFonts w:asciiTheme="minorBidi" w:eastAsia="Calibri" w:hAnsiTheme="minorBidi" w:cs="David"/>
          <w:sz w:val="24"/>
          <w:szCs w:val="24"/>
          <w:rtl/>
        </w:rPr>
        <w:t>מסמכי מדיניות</w:t>
      </w:r>
      <w:r w:rsidRPr="00E71669">
        <w:rPr>
          <w:rFonts w:asciiTheme="minorBidi" w:eastAsia="Calibri" w:hAnsiTheme="minorBidi" w:cs="David" w:hint="cs"/>
          <w:sz w:val="24"/>
          <w:szCs w:val="24"/>
          <w:rtl/>
        </w:rPr>
        <w:t>.</w:t>
      </w:r>
      <w:r w:rsidR="00E71669" w:rsidRPr="00E71669">
        <w:rPr>
          <w:rFonts w:ascii="David" w:hAnsi="David" w:cs="David"/>
          <w:sz w:val="24"/>
          <w:szCs w:val="24"/>
          <w:rtl/>
        </w:rPr>
        <w:t xml:space="preserve"> </w:t>
      </w:r>
    </w:p>
    <w:p w:rsidR="00966A88" w:rsidRPr="000F7F3D" w:rsidRDefault="00966A88">
      <w:pPr>
        <w:pStyle w:val="a0"/>
        <w:numPr>
          <w:ilvl w:val="0"/>
          <w:numId w:val="20"/>
        </w:numPr>
        <w:spacing w:after="120" w:line="360" w:lineRule="auto"/>
        <w:jc w:val="both"/>
        <w:rPr>
          <w:rFonts w:cs="David"/>
          <w:sz w:val="24"/>
          <w:szCs w:val="24"/>
        </w:rPr>
      </w:pPr>
      <w:r w:rsidRPr="000F7F3D">
        <w:rPr>
          <w:rFonts w:cs="David" w:hint="cs"/>
          <w:sz w:val="24"/>
          <w:szCs w:val="24"/>
          <w:rtl/>
        </w:rPr>
        <w:t xml:space="preserve">הרשות המקומית מתחייבת לפעול לאימוץ מדיניות ההתחדשות העירונית לשכונה כפי שתקבע במסמך מדיניות או כשלב מקדים להכנת </w:t>
      </w:r>
      <w:r w:rsidR="00704AFB">
        <w:rPr>
          <w:rFonts w:cs="David" w:hint="cs"/>
          <w:sz w:val="24"/>
          <w:szCs w:val="24"/>
          <w:rtl/>
        </w:rPr>
        <w:t>התכנית המפורטת</w:t>
      </w:r>
      <w:r w:rsidRPr="000F7F3D">
        <w:rPr>
          <w:rFonts w:cs="David" w:hint="cs"/>
          <w:sz w:val="24"/>
          <w:szCs w:val="24"/>
          <w:rtl/>
        </w:rPr>
        <w:t xml:space="preserve"> על ידי מוסדות התכנון הרלוונטיים. כמו כן, תפעל הרשות המקומית לפרסם את המדיניות האמורה באתר האינטרנט העירוני, מיד לאחר אימוצה כאמור.</w:t>
      </w:r>
    </w:p>
    <w:p w:rsidR="00966A88" w:rsidRPr="000F7F3D" w:rsidRDefault="00966A88">
      <w:pPr>
        <w:pStyle w:val="a0"/>
        <w:numPr>
          <w:ilvl w:val="0"/>
          <w:numId w:val="20"/>
        </w:numPr>
        <w:spacing w:after="120" w:line="360" w:lineRule="auto"/>
        <w:jc w:val="both"/>
        <w:rPr>
          <w:rFonts w:cs="David"/>
          <w:sz w:val="24"/>
          <w:szCs w:val="24"/>
        </w:rPr>
      </w:pPr>
      <w:r w:rsidRPr="000F7F3D">
        <w:rPr>
          <w:rFonts w:cs="David" w:hint="cs"/>
          <w:sz w:val="24"/>
          <w:szCs w:val="24"/>
          <w:rtl/>
        </w:rPr>
        <w:lastRenderedPageBreak/>
        <w:t xml:space="preserve">הרשות המקומית מתחייבת שלא לבצע שינויים מהותיים במסמך המדיניות להתחדשות עירונית, לכל הפחות במשך </w:t>
      </w:r>
      <w:r w:rsidR="0030250E" w:rsidRPr="000F7F3D">
        <w:rPr>
          <w:rFonts w:cs="David" w:hint="cs"/>
          <w:sz w:val="24"/>
          <w:szCs w:val="24"/>
          <w:rtl/>
        </w:rPr>
        <w:t>ש</w:t>
      </w:r>
      <w:r w:rsidR="0030250E">
        <w:rPr>
          <w:rFonts w:cs="David" w:hint="cs"/>
          <w:sz w:val="24"/>
          <w:szCs w:val="24"/>
          <w:rtl/>
        </w:rPr>
        <w:t>לוש שנים</w:t>
      </w:r>
      <w:r w:rsidR="0030250E" w:rsidRPr="000F7F3D">
        <w:rPr>
          <w:rFonts w:cs="David" w:hint="cs"/>
          <w:sz w:val="24"/>
          <w:szCs w:val="24"/>
          <w:rtl/>
        </w:rPr>
        <w:t xml:space="preserve"> </w:t>
      </w:r>
      <w:r w:rsidRPr="000F7F3D">
        <w:rPr>
          <w:rFonts w:cs="David" w:hint="cs"/>
          <w:sz w:val="24"/>
          <w:szCs w:val="24"/>
          <w:rtl/>
        </w:rPr>
        <w:t>ממועד אימוצו ע"י הוועדה המחוזית.</w:t>
      </w:r>
    </w:p>
    <w:p w:rsidR="00966A88" w:rsidRPr="000F7F3D" w:rsidRDefault="00966A88">
      <w:pPr>
        <w:pStyle w:val="a0"/>
        <w:numPr>
          <w:ilvl w:val="0"/>
          <w:numId w:val="20"/>
        </w:numPr>
        <w:spacing w:after="120" w:line="360" w:lineRule="auto"/>
        <w:jc w:val="both"/>
        <w:rPr>
          <w:rFonts w:cs="David"/>
          <w:sz w:val="24"/>
          <w:szCs w:val="24"/>
        </w:rPr>
      </w:pPr>
      <w:r w:rsidRPr="000F7F3D">
        <w:rPr>
          <w:rFonts w:cs="David" w:hint="cs"/>
          <w:sz w:val="24"/>
          <w:szCs w:val="24"/>
          <w:rtl/>
        </w:rPr>
        <w:t xml:space="preserve">הרשות המקומית מתחייבת כי נציג בכיר מטעמה </w:t>
      </w:r>
      <w:r w:rsidR="008D3309">
        <w:rPr>
          <w:rFonts w:cs="David" w:hint="cs"/>
          <w:sz w:val="24"/>
          <w:szCs w:val="24"/>
          <w:rtl/>
        </w:rPr>
        <w:t xml:space="preserve">(בדרגת מנהל מחלקה ומעלה) </w:t>
      </w:r>
      <w:r w:rsidRPr="000F7F3D">
        <w:rPr>
          <w:rFonts w:cs="David" w:hint="cs"/>
          <w:sz w:val="24"/>
          <w:szCs w:val="24"/>
          <w:rtl/>
        </w:rPr>
        <w:t>ישתתף בכל הישיבות והדיונים הנוגעים לקידום התכנון, ככל שיוזמ</w:t>
      </w:r>
      <w:r w:rsidR="00BE502A">
        <w:rPr>
          <w:rFonts w:cs="David" w:hint="cs"/>
          <w:sz w:val="24"/>
          <w:szCs w:val="24"/>
          <w:rtl/>
        </w:rPr>
        <w:t>ן</w:t>
      </w:r>
      <w:r w:rsidRPr="000F7F3D">
        <w:rPr>
          <w:rFonts w:cs="David" w:hint="cs"/>
          <w:sz w:val="24"/>
          <w:szCs w:val="24"/>
          <w:rtl/>
        </w:rPr>
        <w:t xml:space="preserve"> על ידי הרשות הממשלתית.</w:t>
      </w:r>
    </w:p>
    <w:p w:rsidR="00966A88" w:rsidRPr="000F7F3D" w:rsidRDefault="00966A88">
      <w:pPr>
        <w:pStyle w:val="a0"/>
        <w:numPr>
          <w:ilvl w:val="0"/>
          <w:numId w:val="20"/>
        </w:numPr>
        <w:spacing w:after="120" w:line="360" w:lineRule="auto"/>
        <w:jc w:val="both"/>
        <w:rPr>
          <w:rFonts w:cs="David"/>
          <w:sz w:val="24"/>
          <w:szCs w:val="24"/>
        </w:rPr>
      </w:pPr>
      <w:r w:rsidRPr="00123F93">
        <w:rPr>
          <w:rFonts w:cs="David" w:hint="cs"/>
          <w:sz w:val="24"/>
          <w:szCs w:val="24"/>
          <w:rtl/>
        </w:rPr>
        <w:t xml:space="preserve">הרשות המקומית </w:t>
      </w:r>
      <w:r w:rsidRPr="000F7F3D">
        <w:rPr>
          <w:rFonts w:cs="David" w:hint="cs"/>
          <w:sz w:val="24"/>
          <w:szCs w:val="24"/>
          <w:rtl/>
        </w:rPr>
        <w:t xml:space="preserve">מתחייבת לפעול להבאת התכנית </w:t>
      </w:r>
      <w:r w:rsidR="00CA0324">
        <w:rPr>
          <w:rFonts w:cs="David" w:hint="cs"/>
          <w:sz w:val="24"/>
          <w:szCs w:val="24"/>
          <w:rtl/>
        </w:rPr>
        <w:t xml:space="preserve">המפורטת/ מסמך המדיניות </w:t>
      </w:r>
      <w:r w:rsidRPr="000F7F3D">
        <w:rPr>
          <w:rFonts w:cs="David" w:hint="cs"/>
          <w:sz w:val="24"/>
          <w:szCs w:val="24"/>
          <w:rtl/>
        </w:rPr>
        <w:t xml:space="preserve">לדיון בפני הוועדה המקומית והוועדה המחוזית, לפעול לפרסום הודעה על הכנת </w:t>
      </w:r>
      <w:r w:rsidR="00704AFB">
        <w:rPr>
          <w:rFonts w:cs="David" w:hint="cs"/>
          <w:sz w:val="24"/>
          <w:szCs w:val="24"/>
          <w:rtl/>
        </w:rPr>
        <w:t>תכנית מפורטת</w:t>
      </w:r>
      <w:r w:rsidRPr="000F7F3D">
        <w:rPr>
          <w:rFonts w:cs="David" w:hint="cs"/>
          <w:sz w:val="24"/>
          <w:szCs w:val="24"/>
          <w:rtl/>
        </w:rPr>
        <w:t xml:space="preserve"> להתחדשות עירונית לפי סעיף 77</w:t>
      </w:r>
      <w:r w:rsidR="0046450E">
        <w:rPr>
          <w:rFonts w:cs="David" w:hint="cs"/>
          <w:sz w:val="24"/>
          <w:szCs w:val="24"/>
          <w:rtl/>
        </w:rPr>
        <w:t xml:space="preserve"> לחוק התכנון והבנייה</w:t>
      </w:r>
      <w:r w:rsidR="00C16478">
        <w:rPr>
          <w:rFonts w:cs="David" w:hint="cs"/>
          <w:sz w:val="24"/>
          <w:szCs w:val="24"/>
          <w:rtl/>
        </w:rPr>
        <w:t>, ככל שמקודמת תכנית כזו,</w:t>
      </w:r>
      <w:r w:rsidRPr="000F7F3D">
        <w:rPr>
          <w:rFonts w:cs="David" w:hint="cs"/>
          <w:sz w:val="24"/>
          <w:szCs w:val="24"/>
          <w:rtl/>
        </w:rPr>
        <w:t xml:space="preserve"> ולקבוע תנאים לפיהם יינתנו היתרי בנייה בתחום התכנית לפי סעיף 78</w:t>
      </w:r>
      <w:r w:rsidR="00B3792E">
        <w:rPr>
          <w:rFonts w:cs="David" w:hint="cs"/>
          <w:sz w:val="24"/>
          <w:szCs w:val="24"/>
          <w:rtl/>
        </w:rPr>
        <w:t xml:space="preserve"> לחוק התכנון והבנייה, </w:t>
      </w:r>
      <w:r w:rsidRPr="000F7F3D">
        <w:rPr>
          <w:rFonts w:cs="David" w:hint="cs"/>
          <w:sz w:val="24"/>
          <w:szCs w:val="24"/>
          <w:rtl/>
        </w:rPr>
        <w:t xml:space="preserve">לפי הנחיית הרשות הממשלתית. זאת, בין היתר, כדי למנוע קידום תהליכים העשויים לסכל את מימוש התכנית. </w:t>
      </w:r>
    </w:p>
    <w:p w:rsidR="00966A88" w:rsidRDefault="00966A88">
      <w:pPr>
        <w:pStyle w:val="a0"/>
        <w:numPr>
          <w:ilvl w:val="0"/>
          <w:numId w:val="20"/>
        </w:numPr>
        <w:spacing w:after="120" w:line="360" w:lineRule="auto"/>
        <w:jc w:val="both"/>
        <w:rPr>
          <w:rFonts w:cs="David"/>
          <w:sz w:val="24"/>
          <w:szCs w:val="24"/>
        </w:rPr>
      </w:pPr>
      <w:r w:rsidRPr="000F7F3D">
        <w:rPr>
          <w:rFonts w:cs="David" w:hint="eastAsia"/>
          <w:sz w:val="24"/>
          <w:szCs w:val="24"/>
          <w:rtl/>
        </w:rPr>
        <w:t>מובהר</w:t>
      </w:r>
      <w:r w:rsidRPr="000F7F3D">
        <w:rPr>
          <w:rFonts w:cs="David" w:hint="cs"/>
          <w:sz w:val="24"/>
          <w:szCs w:val="24"/>
          <w:rtl/>
        </w:rPr>
        <w:t xml:space="preserve"> </w:t>
      </w:r>
      <w:r w:rsidRPr="000F7F3D">
        <w:rPr>
          <w:rFonts w:cs="David" w:hint="eastAsia"/>
          <w:sz w:val="24"/>
          <w:szCs w:val="24"/>
          <w:rtl/>
        </w:rPr>
        <w:t>כי</w:t>
      </w:r>
      <w:r w:rsidRPr="000F7F3D">
        <w:rPr>
          <w:rFonts w:cs="David" w:hint="cs"/>
          <w:sz w:val="24"/>
          <w:szCs w:val="24"/>
          <w:rtl/>
        </w:rPr>
        <w:t xml:space="preserve">, </w:t>
      </w:r>
      <w:r w:rsidRPr="000F7F3D">
        <w:rPr>
          <w:rFonts w:cs="David" w:hint="eastAsia"/>
          <w:sz w:val="24"/>
          <w:szCs w:val="24"/>
          <w:rtl/>
        </w:rPr>
        <w:t>ככל</w:t>
      </w:r>
      <w:r w:rsidRPr="000F7F3D">
        <w:rPr>
          <w:rFonts w:cs="David" w:hint="cs"/>
          <w:sz w:val="24"/>
          <w:szCs w:val="24"/>
          <w:rtl/>
        </w:rPr>
        <w:t xml:space="preserve"> ו</w:t>
      </w:r>
      <w:r w:rsidRPr="000F7F3D">
        <w:rPr>
          <w:rFonts w:cs="David" w:hint="eastAsia"/>
          <w:sz w:val="24"/>
          <w:szCs w:val="24"/>
          <w:rtl/>
        </w:rPr>
        <w:t>ה</w:t>
      </w:r>
      <w:r w:rsidRPr="000F7F3D">
        <w:rPr>
          <w:rFonts w:cs="David" w:hint="cs"/>
          <w:sz w:val="24"/>
          <w:szCs w:val="24"/>
          <w:rtl/>
        </w:rPr>
        <w:t xml:space="preserve">רשות המקומית </w:t>
      </w:r>
      <w:r w:rsidRPr="000F7F3D">
        <w:rPr>
          <w:rFonts w:cs="David" w:hint="eastAsia"/>
          <w:sz w:val="24"/>
          <w:szCs w:val="24"/>
          <w:rtl/>
        </w:rPr>
        <w:t>לא</w:t>
      </w:r>
      <w:r w:rsidRPr="000F7F3D">
        <w:rPr>
          <w:rFonts w:cs="David" w:hint="cs"/>
          <w:sz w:val="24"/>
          <w:szCs w:val="24"/>
          <w:rtl/>
        </w:rPr>
        <w:t xml:space="preserve"> ת</w:t>
      </w:r>
      <w:r w:rsidRPr="000F7F3D">
        <w:rPr>
          <w:rFonts w:cs="David" w:hint="eastAsia"/>
          <w:sz w:val="24"/>
          <w:szCs w:val="24"/>
          <w:rtl/>
        </w:rPr>
        <w:t>עמוד</w:t>
      </w:r>
      <w:r w:rsidRPr="000F7F3D">
        <w:rPr>
          <w:rFonts w:cs="David" w:hint="cs"/>
          <w:sz w:val="24"/>
          <w:szCs w:val="24"/>
          <w:rtl/>
        </w:rPr>
        <w:t xml:space="preserve"> </w:t>
      </w:r>
      <w:r w:rsidRPr="000F7F3D">
        <w:rPr>
          <w:rFonts w:cs="David" w:hint="eastAsia"/>
          <w:sz w:val="24"/>
          <w:szCs w:val="24"/>
          <w:rtl/>
        </w:rPr>
        <w:t>בהתחייבויותי</w:t>
      </w:r>
      <w:r w:rsidRPr="000F7F3D">
        <w:rPr>
          <w:rFonts w:cs="David" w:hint="cs"/>
          <w:sz w:val="24"/>
          <w:szCs w:val="24"/>
          <w:rtl/>
        </w:rPr>
        <w:t xml:space="preserve">ה </w:t>
      </w:r>
      <w:r w:rsidRPr="000F7F3D">
        <w:rPr>
          <w:rFonts w:cs="David" w:hint="eastAsia"/>
          <w:sz w:val="24"/>
          <w:szCs w:val="24"/>
          <w:rtl/>
        </w:rPr>
        <w:t>לפי</w:t>
      </w:r>
      <w:r w:rsidRPr="000F7F3D">
        <w:rPr>
          <w:rFonts w:cs="David" w:hint="cs"/>
          <w:sz w:val="24"/>
          <w:szCs w:val="24"/>
          <w:rtl/>
        </w:rPr>
        <w:t xml:space="preserve"> </w:t>
      </w:r>
      <w:r w:rsidRPr="000F7F3D">
        <w:rPr>
          <w:rFonts w:cs="David" w:hint="eastAsia"/>
          <w:sz w:val="24"/>
          <w:szCs w:val="24"/>
          <w:rtl/>
        </w:rPr>
        <w:t>קול</w:t>
      </w:r>
      <w:r w:rsidRPr="000F7F3D">
        <w:rPr>
          <w:rFonts w:cs="David" w:hint="cs"/>
          <w:sz w:val="24"/>
          <w:szCs w:val="24"/>
          <w:rtl/>
        </w:rPr>
        <w:t xml:space="preserve"> </w:t>
      </w:r>
      <w:r w:rsidRPr="000F7F3D">
        <w:rPr>
          <w:rFonts w:cs="David" w:hint="eastAsia"/>
          <w:sz w:val="24"/>
          <w:szCs w:val="24"/>
          <w:rtl/>
        </w:rPr>
        <w:t>קורא</w:t>
      </w:r>
      <w:r w:rsidRPr="000F7F3D">
        <w:rPr>
          <w:rFonts w:cs="David" w:hint="cs"/>
          <w:sz w:val="24"/>
          <w:szCs w:val="24"/>
          <w:rtl/>
        </w:rPr>
        <w:t xml:space="preserve"> </w:t>
      </w:r>
      <w:r w:rsidRPr="000F7F3D">
        <w:rPr>
          <w:rFonts w:cs="David" w:hint="eastAsia"/>
          <w:sz w:val="24"/>
          <w:szCs w:val="24"/>
          <w:rtl/>
        </w:rPr>
        <w:t>זה</w:t>
      </w:r>
      <w:r w:rsidRPr="000F7F3D">
        <w:rPr>
          <w:rFonts w:cs="David" w:hint="cs"/>
          <w:sz w:val="24"/>
          <w:szCs w:val="24"/>
          <w:rtl/>
        </w:rPr>
        <w:t>, ת</w:t>
      </w:r>
      <w:r w:rsidRPr="000F7F3D">
        <w:rPr>
          <w:rFonts w:cs="David" w:hint="eastAsia"/>
          <w:sz w:val="24"/>
          <w:szCs w:val="24"/>
          <w:rtl/>
        </w:rPr>
        <w:t>הא</w:t>
      </w:r>
      <w:r w:rsidRPr="000F7F3D">
        <w:rPr>
          <w:rFonts w:cs="David" w:hint="cs"/>
          <w:sz w:val="24"/>
          <w:szCs w:val="24"/>
          <w:rtl/>
        </w:rPr>
        <w:t xml:space="preserve"> </w:t>
      </w:r>
      <w:r w:rsidRPr="000F7F3D">
        <w:rPr>
          <w:rFonts w:cs="David" w:hint="eastAsia"/>
          <w:sz w:val="24"/>
          <w:szCs w:val="24"/>
          <w:rtl/>
        </w:rPr>
        <w:t>רשאי</w:t>
      </w:r>
      <w:r w:rsidRPr="000F7F3D">
        <w:rPr>
          <w:rFonts w:cs="David" w:hint="cs"/>
          <w:sz w:val="24"/>
          <w:szCs w:val="24"/>
          <w:rtl/>
        </w:rPr>
        <w:t xml:space="preserve">ת </w:t>
      </w:r>
      <w:r w:rsidRPr="000F7F3D">
        <w:rPr>
          <w:rFonts w:cs="David" w:hint="eastAsia"/>
          <w:sz w:val="24"/>
          <w:szCs w:val="24"/>
          <w:rtl/>
        </w:rPr>
        <w:t>ה</w:t>
      </w:r>
      <w:r w:rsidRPr="000F7F3D">
        <w:rPr>
          <w:rFonts w:cs="David" w:hint="cs"/>
          <w:sz w:val="24"/>
          <w:szCs w:val="24"/>
          <w:rtl/>
        </w:rPr>
        <w:t>רשות הממשלתית להודיע לרשות המקומית על ביטול הזכייה, בכל שלב. לרשות המקומית לא תעמוד כל טענה ו/או דרישה ו/או תביעה כנגד הרשות הממשלתית ו/או מי מטעמה, והרשות המקומית תהיה חייבת להחזיר לרשות הממשלתית את מלוא עלות התכנון בו נשאה הרשות הממשלתית לפי קול קורא זה עד אותה עת (להלן: "עלות התכנון"). הרשות הממשלתית תהא רשאית לעשות שימוש בכל בטוחה המצויה בידי המדינה ו/או בזכותה לקזז כל סכום המגיע מהמדינה לרשות המקומית מכוח התקשרות אחרת ו/או בכל דרך חוקית אחרת על מנת להיפרע מהרשות המקומית את מלוא עלות התכנון, בתוספת הצמדה וריבית לפי חוק פסיקת ריבית והצמדה, תשכ"א - 1961 החל ממועד הודעת הרשות הממשלתית על ביטול הזכייה בקול קורא זה ועד להשבתו</w:t>
      </w:r>
      <w:r w:rsidRPr="00163071">
        <w:rPr>
          <w:rFonts w:cs="David" w:hint="cs"/>
          <w:sz w:val="24"/>
          <w:szCs w:val="24"/>
          <w:rtl/>
        </w:rPr>
        <w:t xml:space="preserve"> בפועל לרשות הממשלתית.</w:t>
      </w:r>
      <w:r>
        <w:rPr>
          <w:rFonts w:cs="David" w:hint="cs"/>
          <w:sz w:val="24"/>
          <w:szCs w:val="24"/>
          <w:rtl/>
        </w:rPr>
        <w:t xml:space="preserve"> לצורך כך, תחתום הרשות המקומית על </w:t>
      </w:r>
      <w:r w:rsidRPr="000F7F3D">
        <w:rPr>
          <w:rFonts w:cs="David" w:hint="cs"/>
          <w:sz w:val="24"/>
          <w:szCs w:val="24"/>
          <w:rtl/>
        </w:rPr>
        <w:t>הודעת הקיזוז</w:t>
      </w:r>
      <w:r>
        <w:rPr>
          <w:rFonts w:cs="David" w:hint="cs"/>
          <w:sz w:val="24"/>
          <w:szCs w:val="24"/>
          <w:rtl/>
        </w:rPr>
        <w:t xml:space="preserve"> </w:t>
      </w:r>
      <w:proofErr w:type="spellStart"/>
      <w:r>
        <w:rPr>
          <w:rFonts w:cs="David" w:hint="cs"/>
          <w:sz w:val="24"/>
          <w:szCs w:val="24"/>
          <w:rtl/>
        </w:rPr>
        <w:t>המצ"ב</w:t>
      </w:r>
      <w:proofErr w:type="spellEnd"/>
      <w:r>
        <w:rPr>
          <w:rFonts w:cs="David" w:hint="cs"/>
          <w:sz w:val="24"/>
          <w:szCs w:val="24"/>
          <w:rtl/>
        </w:rPr>
        <w:t xml:space="preserve"> כנספח </w:t>
      </w:r>
      <w:r w:rsidR="008D3309">
        <w:rPr>
          <w:rFonts w:cs="David" w:hint="cs"/>
          <w:sz w:val="24"/>
          <w:szCs w:val="24"/>
          <w:rtl/>
        </w:rPr>
        <w:t>א</w:t>
      </w:r>
      <w:r w:rsidR="00BE502A">
        <w:rPr>
          <w:rFonts w:cs="David" w:hint="cs"/>
          <w:sz w:val="24"/>
          <w:szCs w:val="24"/>
          <w:rtl/>
        </w:rPr>
        <w:t>-3</w:t>
      </w:r>
      <w:r>
        <w:rPr>
          <w:rFonts w:cs="David" w:hint="cs"/>
          <w:sz w:val="24"/>
          <w:szCs w:val="24"/>
          <w:rtl/>
        </w:rPr>
        <w:t xml:space="preserve"> לקול קורא זה. </w:t>
      </w:r>
    </w:p>
    <w:p w:rsidR="00B3792E" w:rsidRPr="00163071" w:rsidRDefault="00B3792E" w:rsidP="00B3792E">
      <w:pPr>
        <w:pStyle w:val="a0"/>
        <w:spacing w:after="120" w:line="360" w:lineRule="auto"/>
        <w:jc w:val="both"/>
        <w:rPr>
          <w:rFonts w:cs="David"/>
          <w:sz w:val="24"/>
          <w:szCs w:val="24"/>
        </w:rPr>
      </w:pPr>
    </w:p>
    <w:p w:rsidR="00966A88" w:rsidRPr="00123F93" w:rsidRDefault="00966A88" w:rsidP="00966A88">
      <w:pPr>
        <w:pStyle w:val="a0"/>
        <w:spacing w:after="0" w:line="360" w:lineRule="auto"/>
        <w:ind w:left="1077"/>
        <w:jc w:val="both"/>
        <w:rPr>
          <w:rFonts w:cs="David"/>
          <w:sz w:val="24"/>
          <w:szCs w:val="24"/>
          <w:u w:val="single"/>
          <w:rtl/>
        </w:rPr>
      </w:pPr>
    </w:p>
    <w:p w:rsidR="00CD1D50" w:rsidRPr="00E647A5" w:rsidRDefault="002C1CB0" w:rsidP="00CD1D50">
      <w:pPr>
        <w:spacing w:after="0" w:line="240" w:lineRule="auto"/>
        <w:rPr>
          <w:rFonts w:ascii="Times New Roman" w:eastAsia="Times New Roman" w:hAnsi="Times New Roman" w:cs="David"/>
          <w:bCs/>
          <w:sz w:val="24"/>
          <w:szCs w:val="24"/>
          <w:rtl/>
        </w:rPr>
      </w:pPr>
      <w:r w:rsidRPr="00E647A5">
        <w:rPr>
          <w:rFonts w:ascii="Times New Roman" w:eastAsia="Times New Roman" w:hAnsi="Times New Roman" w:cs="David" w:hint="cs"/>
          <w:bCs/>
          <w:sz w:val="24"/>
          <w:szCs w:val="24"/>
          <w:rtl/>
        </w:rPr>
        <w:t>____________________</w:t>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t>____________________</w:t>
      </w:r>
    </w:p>
    <w:p w:rsidR="00CD1D50" w:rsidRPr="00E647A5" w:rsidRDefault="002C1CB0" w:rsidP="00E647A5">
      <w:pPr>
        <w:spacing w:after="0" w:line="280" w:lineRule="atLeast"/>
        <w:rPr>
          <w:rFonts w:ascii="Times New Roman" w:eastAsia="Times New Roman" w:hAnsi="Times New Roman" w:cs="David"/>
          <w:bCs/>
          <w:sz w:val="24"/>
          <w:szCs w:val="24"/>
          <w:rtl/>
        </w:rPr>
      </w:pPr>
      <w:r w:rsidRPr="00E647A5">
        <w:rPr>
          <w:rFonts w:ascii="Times New Roman" w:eastAsia="Times New Roman" w:hAnsi="Times New Roman" w:cs="David" w:hint="cs"/>
          <w:bCs/>
          <w:sz w:val="24"/>
          <w:szCs w:val="24"/>
          <w:rtl/>
        </w:rPr>
        <w:t xml:space="preserve">        </w:t>
      </w:r>
      <w:r w:rsidR="00424036" w:rsidRPr="00E647A5">
        <w:rPr>
          <w:rFonts w:ascii="Times New Roman" w:eastAsia="Times New Roman" w:hAnsi="Times New Roman" w:cs="David" w:hint="cs"/>
          <w:bCs/>
          <w:sz w:val="24"/>
          <w:szCs w:val="24"/>
          <w:rtl/>
        </w:rPr>
        <w:t>גזבר</w:t>
      </w:r>
      <w:r w:rsidRPr="00E647A5">
        <w:rPr>
          <w:rFonts w:ascii="Times New Roman" w:eastAsia="Times New Roman" w:hAnsi="Times New Roman" w:cs="David" w:hint="cs"/>
          <w:bCs/>
          <w:sz w:val="24"/>
          <w:szCs w:val="24"/>
          <w:rtl/>
        </w:rPr>
        <w:t xml:space="preserve"> הרשות המקומית</w:t>
      </w:r>
      <w:r w:rsidR="00CD1D50" w:rsidRPr="00E647A5">
        <w:rPr>
          <w:rFonts w:ascii="Times New Roman" w:eastAsia="Times New Roman" w:hAnsi="Times New Roman" w:cs="David" w:hint="cs"/>
          <w:bCs/>
          <w:sz w:val="24"/>
          <w:szCs w:val="24"/>
          <w:rtl/>
        </w:rPr>
        <w:t xml:space="preserve">      </w:t>
      </w:r>
      <w:r w:rsidRPr="00E647A5">
        <w:rPr>
          <w:rFonts w:ascii="Times New Roman" w:eastAsia="Times New Roman" w:hAnsi="Times New Roman" w:cs="David" w:hint="cs"/>
          <w:bCs/>
          <w:sz w:val="24"/>
          <w:szCs w:val="24"/>
          <w:rtl/>
        </w:rPr>
        <w:t xml:space="preserve"> </w:t>
      </w:r>
      <w:r w:rsidR="00CD1D50" w:rsidRPr="00E647A5">
        <w:rPr>
          <w:rFonts w:ascii="Times New Roman" w:eastAsia="Times New Roman" w:hAnsi="Times New Roman" w:cs="David" w:hint="cs"/>
          <w:bCs/>
          <w:sz w:val="24"/>
          <w:szCs w:val="24"/>
          <w:rtl/>
        </w:rPr>
        <w:t xml:space="preserve">                                                 </w:t>
      </w:r>
      <w:r w:rsidRPr="00E647A5">
        <w:rPr>
          <w:rFonts w:ascii="Times New Roman" w:eastAsia="Times New Roman" w:hAnsi="Times New Roman" w:cs="David" w:hint="cs"/>
          <w:bCs/>
          <w:sz w:val="24"/>
          <w:szCs w:val="24"/>
          <w:rtl/>
        </w:rPr>
        <w:t xml:space="preserve">             ראש הרשות המקומית</w:t>
      </w:r>
    </w:p>
    <w:p w:rsidR="002C1CB0" w:rsidRPr="00E647A5" w:rsidRDefault="002C1CB0" w:rsidP="00E647A5">
      <w:pPr>
        <w:spacing w:after="0" w:line="280" w:lineRule="atLeast"/>
        <w:rPr>
          <w:rFonts w:ascii="Times New Roman" w:eastAsia="Times New Roman" w:hAnsi="Times New Roman" w:cs="David"/>
          <w:bCs/>
          <w:sz w:val="24"/>
          <w:szCs w:val="24"/>
          <w:rtl/>
        </w:rPr>
      </w:pPr>
      <w:r w:rsidRPr="00E647A5">
        <w:rPr>
          <w:rFonts w:ascii="Times New Roman" w:eastAsia="Times New Roman" w:hAnsi="Times New Roman" w:cs="David" w:hint="cs"/>
          <w:bCs/>
          <w:sz w:val="24"/>
          <w:szCs w:val="24"/>
          <w:rtl/>
        </w:rPr>
        <w:t xml:space="preserve">           </w:t>
      </w:r>
      <w:proofErr w:type="spellStart"/>
      <w:r w:rsidRPr="00E647A5">
        <w:rPr>
          <w:rFonts w:ascii="Times New Roman" w:eastAsia="Times New Roman" w:hAnsi="Times New Roman" w:cs="David" w:hint="cs"/>
          <w:bCs/>
          <w:sz w:val="24"/>
          <w:szCs w:val="24"/>
          <w:rtl/>
        </w:rPr>
        <w:t>חותמת+חתימה</w:t>
      </w:r>
      <w:proofErr w:type="spellEnd"/>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r>
      <w:r w:rsidRPr="00E647A5">
        <w:rPr>
          <w:rFonts w:ascii="Times New Roman" w:eastAsia="Times New Roman" w:hAnsi="Times New Roman" w:cs="David" w:hint="cs"/>
          <w:bCs/>
          <w:sz w:val="24"/>
          <w:szCs w:val="24"/>
          <w:rtl/>
        </w:rPr>
        <w:tab/>
        <w:t xml:space="preserve">           </w:t>
      </w:r>
      <w:proofErr w:type="spellStart"/>
      <w:r w:rsidRPr="00E647A5">
        <w:rPr>
          <w:rFonts w:ascii="Times New Roman" w:eastAsia="Times New Roman" w:hAnsi="Times New Roman" w:cs="David" w:hint="cs"/>
          <w:bCs/>
          <w:sz w:val="24"/>
          <w:szCs w:val="24"/>
          <w:rtl/>
        </w:rPr>
        <w:t>חותמת+חתימה</w:t>
      </w:r>
      <w:proofErr w:type="spellEnd"/>
    </w:p>
    <w:p w:rsidR="00CD1D50" w:rsidRPr="00E647A5" w:rsidRDefault="00CD1D50" w:rsidP="00CD1D50">
      <w:pPr>
        <w:spacing w:after="0" w:line="240" w:lineRule="auto"/>
        <w:rPr>
          <w:rFonts w:ascii="Times New Roman" w:eastAsia="Times New Roman" w:hAnsi="Times New Roman" w:cs="David"/>
          <w:bCs/>
          <w:sz w:val="24"/>
          <w:szCs w:val="24"/>
          <w:rtl/>
        </w:rPr>
      </w:pPr>
    </w:p>
    <w:p w:rsidR="00E25901" w:rsidRDefault="00E25901" w:rsidP="00FC5988">
      <w:pPr>
        <w:spacing w:after="0" w:line="360" w:lineRule="auto"/>
        <w:jc w:val="center"/>
        <w:rPr>
          <w:rFonts w:ascii="Times New Roman" w:eastAsia="Times New Roman" w:hAnsi="Times New Roman" w:cs="David"/>
          <w:b/>
          <w:bCs/>
          <w:sz w:val="36"/>
          <w:szCs w:val="36"/>
          <w:rtl/>
        </w:rPr>
      </w:pPr>
    </w:p>
    <w:p w:rsidR="002C1CB0" w:rsidRDefault="002C1CB0">
      <w:pPr>
        <w:bidi w:val="0"/>
        <w:rPr>
          <w:rFonts w:ascii="Times New Roman" w:eastAsia="Times New Roman" w:hAnsi="Times New Roman" w:cs="David"/>
          <w:b/>
          <w:bCs/>
          <w:sz w:val="36"/>
          <w:szCs w:val="36"/>
        </w:rPr>
      </w:pPr>
      <w:r>
        <w:rPr>
          <w:rFonts w:ascii="Times New Roman" w:eastAsia="Times New Roman" w:hAnsi="Times New Roman" w:cs="David"/>
          <w:b/>
          <w:bCs/>
          <w:sz w:val="36"/>
          <w:szCs w:val="36"/>
          <w:rtl/>
        </w:rPr>
        <w:br w:type="page"/>
      </w:r>
    </w:p>
    <w:p w:rsidR="00E647A5" w:rsidRDefault="00E647A5" w:rsidP="00E36102">
      <w:pPr>
        <w:pStyle w:val="5"/>
      </w:pPr>
      <w:r>
        <w:rPr>
          <w:rFonts w:hint="cs"/>
          <w:rtl/>
        </w:rPr>
        <w:lastRenderedPageBreak/>
        <w:t>נספח א-3</w:t>
      </w:r>
    </w:p>
    <w:p w:rsidR="00E36102" w:rsidRDefault="00E36102" w:rsidP="00E36102">
      <w:pPr>
        <w:pStyle w:val="5"/>
        <w:rPr>
          <w:rtl/>
        </w:rPr>
      </w:pPr>
      <w:r>
        <w:rPr>
          <w:rFonts w:hint="cs"/>
          <w:rtl/>
        </w:rPr>
        <w:t>הוראת קיזוז</w:t>
      </w:r>
    </w:p>
    <w:p w:rsidR="00555FEF" w:rsidRPr="00555FEF" w:rsidRDefault="00555FEF" w:rsidP="00E647A5">
      <w:pPr>
        <w:spacing w:after="0"/>
        <w:jc w:val="both"/>
        <w:rPr>
          <w:rFonts w:ascii="David" w:eastAsia="Times New Roman" w:hAnsi="David" w:cs="David"/>
          <w:b/>
          <w:bCs/>
          <w:sz w:val="26"/>
          <w:szCs w:val="26"/>
          <w:rtl/>
        </w:rPr>
      </w:pPr>
      <w:r w:rsidRPr="00555FEF">
        <w:rPr>
          <w:rFonts w:ascii="David" w:eastAsia="Times New Roman" w:hAnsi="David" w:cs="David"/>
          <w:b/>
          <w:bCs/>
          <w:sz w:val="26"/>
          <w:szCs w:val="26"/>
          <w:rtl/>
        </w:rPr>
        <w:t>לכבוד</w:t>
      </w:r>
    </w:p>
    <w:p w:rsidR="00555FEF" w:rsidRPr="00555FEF" w:rsidRDefault="00555FEF" w:rsidP="00555FEF">
      <w:pPr>
        <w:spacing w:after="0"/>
        <w:jc w:val="both"/>
        <w:rPr>
          <w:rFonts w:ascii="David" w:eastAsia="Times New Roman" w:hAnsi="David" w:cs="David"/>
          <w:b/>
          <w:bCs/>
          <w:sz w:val="26"/>
          <w:szCs w:val="26"/>
          <w:u w:val="single"/>
        </w:rPr>
      </w:pPr>
      <w:r w:rsidRPr="00555FEF">
        <w:rPr>
          <w:rFonts w:ascii="David" w:eastAsia="Times New Roman" w:hAnsi="David" w:cs="David"/>
          <w:b/>
          <w:bCs/>
          <w:sz w:val="26"/>
          <w:szCs w:val="26"/>
          <w:u w:val="single"/>
          <w:rtl/>
        </w:rPr>
        <w:t>הרשות הממשלתית להתחדשות עירונית</w:t>
      </w:r>
    </w:p>
    <w:p w:rsidR="00555FEF" w:rsidRPr="001E2AE9" w:rsidRDefault="00555FEF" w:rsidP="00555FEF">
      <w:pPr>
        <w:spacing w:after="0"/>
        <w:jc w:val="center"/>
        <w:rPr>
          <w:rFonts w:ascii="David" w:eastAsia="Times New Roman" w:hAnsi="David" w:cs="David"/>
          <w:b/>
          <w:bCs/>
          <w:sz w:val="12"/>
          <w:szCs w:val="12"/>
          <w:u w:val="single"/>
        </w:rPr>
      </w:pPr>
    </w:p>
    <w:p w:rsidR="00555FEF" w:rsidRPr="00555FEF" w:rsidRDefault="00555FEF" w:rsidP="00555FEF">
      <w:pPr>
        <w:spacing w:after="0"/>
        <w:jc w:val="center"/>
        <w:rPr>
          <w:rFonts w:ascii="David" w:eastAsia="Times New Roman" w:hAnsi="David" w:cs="David"/>
          <w:b/>
          <w:bCs/>
          <w:sz w:val="26"/>
          <w:szCs w:val="26"/>
          <w:u w:val="single"/>
          <w:rtl/>
        </w:rPr>
      </w:pPr>
      <w:r w:rsidRPr="00555FEF">
        <w:rPr>
          <w:rFonts w:ascii="David" w:eastAsia="Times New Roman" w:hAnsi="David" w:cs="David"/>
          <w:b/>
          <w:bCs/>
          <w:sz w:val="26"/>
          <w:szCs w:val="26"/>
          <w:u w:val="single"/>
          <w:rtl/>
        </w:rPr>
        <w:t>הנדון: הוראת קיזוז</w:t>
      </w:r>
    </w:p>
    <w:p w:rsidR="00555FEF" w:rsidRPr="009C315E" w:rsidRDefault="00555FEF" w:rsidP="009C315E">
      <w:pPr>
        <w:numPr>
          <w:ilvl w:val="0"/>
          <w:numId w:val="19"/>
        </w:numPr>
        <w:spacing w:after="0" w:line="360" w:lineRule="auto"/>
        <w:contextualSpacing/>
        <w:jc w:val="both"/>
        <w:rPr>
          <w:rFonts w:ascii="David" w:eastAsia="Times New Roman" w:hAnsi="David" w:cs="David"/>
          <w:sz w:val="24"/>
          <w:szCs w:val="24"/>
        </w:rPr>
      </w:pPr>
      <w:bookmarkStart w:id="13" w:name="_Ref316566646"/>
      <w:r w:rsidRPr="00740FFB">
        <w:rPr>
          <w:rFonts w:ascii="David" w:eastAsia="Times New Roman" w:hAnsi="David" w:cs="David"/>
          <w:sz w:val="24"/>
          <w:szCs w:val="24"/>
          <w:rtl/>
        </w:rPr>
        <w:t xml:space="preserve">אנו החתומים מטה, הנציגים המוסמכים של </w:t>
      </w:r>
      <w:r w:rsidR="00424036" w:rsidRPr="00740FFB">
        <w:rPr>
          <w:rFonts w:ascii="David" w:eastAsia="Times New Roman" w:hAnsi="David" w:cs="David" w:hint="cs"/>
          <w:sz w:val="24"/>
          <w:szCs w:val="24"/>
          <w:rtl/>
        </w:rPr>
        <w:t xml:space="preserve">הרשות המקומית </w:t>
      </w:r>
      <w:r w:rsidRPr="00740FFB">
        <w:rPr>
          <w:rFonts w:ascii="David" w:eastAsia="Times New Roman" w:hAnsi="David" w:cs="David"/>
          <w:sz w:val="24"/>
          <w:szCs w:val="24"/>
          <w:rtl/>
        </w:rPr>
        <w:t xml:space="preserve"> ______________, נותנים לכם בזאת הוראה בלתי מותנית לקזז כל סכום עד לסך </w:t>
      </w:r>
      <w:r w:rsidR="000F7F3D">
        <w:rPr>
          <w:rFonts w:ascii="David" w:eastAsia="Times New Roman" w:hAnsi="David" w:cs="David" w:hint="cs"/>
          <w:sz w:val="24"/>
          <w:szCs w:val="24"/>
          <w:rtl/>
        </w:rPr>
        <w:t xml:space="preserve">2,000,000 </w:t>
      </w:r>
      <w:r w:rsidR="000F7F3D">
        <w:rPr>
          <w:rFonts w:ascii="David" w:eastAsia="Times New Roman" w:hAnsi="David" w:cs="David"/>
          <w:sz w:val="24"/>
          <w:szCs w:val="24"/>
          <w:rtl/>
        </w:rPr>
        <w:t>שקלים חדשים (במילים</w:t>
      </w:r>
      <w:r w:rsidR="00BE502A">
        <w:rPr>
          <w:rFonts w:ascii="David" w:eastAsia="Times New Roman" w:hAnsi="David" w:cs="David" w:hint="cs"/>
          <w:sz w:val="24"/>
          <w:szCs w:val="24"/>
          <w:rtl/>
        </w:rPr>
        <w:t>:</w:t>
      </w:r>
      <w:r w:rsidR="000F7F3D">
        <w:rPr>
          <w:rFonts w:ascii="David" w:eastAsia="Times New Roman" w:hAnsi="David" w:cs="David" w:hint="cs"/>
          <w:sz w:val="24"/>
          <w:szCs w:val="24"/>
          <w:rtl/>
        </w:rPr>
        <w:t xml:space="preserve"> שני מיליון שקלים חדשים</w:t>
      </w:r>
      <w:r w:rsidR="00BE7A27">
        <w:rPr>
          <w:rFonts w:ascii="David" w:eastAsia="Times New Roman" w:hAnsi="David" w:cs="David" w:hint="cs"/>
          <w:sz w:val="24"/>
          <w:szCs w:val="24"/>
          <w:rtl/>
        </w:rPr>
        <w:t>)</w:t>
      </w:r>
      <w:r w:rsidR="00BE502A">
        <w:rPr>
          <w:rFonts w:ascii="David" w:eastAsia="Times New Roman" w:hAnsi="David" w:cs="David" w:hint="cs"/>
          <w:sz w:val="24"/>
          <w:szCs w:val="24"/>
          <w:rtl/>
        </w:rPr>
        <w:t xml:space="preserve"> </w:t>
      </w:r>
      <w:r w:rsidRPr="009C315E">
        <w:rPr>
          <w:rFonts w:ascii="David" w:eastAsia="Times New Roman" w:hAnsi="David" w:cs="David"/>
          <w:sz w:val="24"/>
          <w:szCs w:val="24"/>
          <w:rtl/>
        </w:rPr>
        <w:t>מכל תשלום המגיע ל</w:t>
      </w:r>
      <w:r w:rsidR="00424036" w:rsidRPr="009C315E">
        <w:rPr>
          <w:rFonts w:ascii="David" w:eastAsia="Times New Roman" w:hAnsi="David" w:cs="David"/>
          <w:sz w:val="24"/>
          <w:szCs w:val="24"/>
          <w:rtl/>
        </w:rPr>
        <w:t xml:space="preserve">רשות מקומית </w:t>
      </w:r>
      <w:r w:rsidRPr="009C315E">
        <w:rPr>
          <w:rFonts w:ascii="David" w:eastAsia="Times New Roman" w:hAnsi="David" w:cs="David"/>
          <w:sz w:val="24"/>
          <w:szCs w:val="24"/>
          <w:rtl/>
        </w:rPr>
        <w:t>מהממשלה לפי כל דין, הסכם או הסדר (להלן: "הקיזוז")</w:t>
      </w:r>
      <w:r w:rsidR="00BE502A">
        <w:rPr>
          <w:rFonts w:ascii="David" w:eastAsia="Times New Roman" w:hAnsi="David" w:cs="David" w:hint="cs"/>
          <w:sz w:val="24"/>
          <w:szCs w:val="24"/>
          <w:rtl/>
        </w:rPr>
        <w:t>.</w:t>
      </w:r>
      <w:r w:rsidRPr="009C315E">
        <w:rPr>
          <w:rFonts w:ascii="David" w:eastAsia="Times New Roman" w:hAnsi="David" w:cs="David"/>
          <w:sz w:val="24"/>
          <w:szCs w:val="24"/>
          <w:rtl/>
        </w:rPr>
        <w:t xml:space="preserve"> אם לא ניתן לבצע קיזוז, אנו מתחייבים התחייבות בלתי חוזרת להחזיר לממשלה ממקורותינו כל סכום שתתבע.</w:t>
      </w:r>
      <w:bookmarkEnd w:id="13"/>
    </w:p>
    <w:p w:rsidR="00555FEF" w:rsidRPr="001E2AE9" w:rsidRDefault="00555FEF">
      <w:pPr>
        <w:numPr>
          <w:ilvl w:val="0"/>
          <w:numId w:val="19"/>
        </w:numPr>
        <w:spacing w:after="0" w:line="360" w:lineRule="auto"/>
        <w:contextualSpacing/>
        <w:jc w:val="both"/>
        <w:rPr>
          <w:rFonts w:ascii="David" w:eastAsia="Times New Roman" w:hAnsi="David" w:cs="David"/>
          <w:sz w:val="24"/>
          <w:szCs w:val="24"/>
        </w:rPr>
      </w:pPr>
      <w:r w:rsidRPr="001E2AE9">
        <w:rPr>
          <w:rFonts w:ascii="David" w:eastAsia="Times New Roman" w:hAnsi="David" w:cs="David"/>
          <w:sz w:val="24"/>
          <w:szCs w:val="24"/>
          <w:rtl/>
        </w:rPr>
        <w:t>אנו מסכימים כי חשב</w:t>
      </w:r>
      <w:r w:rsidR="00877461">
        <w:rPr>
          <w:rFonts w:ascii="David" w:eastAsia="Times New Roman" w:hAnsi="David" w:cs="David" w:hint="cs"/>
          <w:sz w:val="24"/>
          <w:szCs w:val="24"/>
          <w:rtl/>
        </w:rPr>
        <w:t>/ת</w:t>
      </w:r>
      <w:r w:rsidRPr="001E2AE9">
        <w:rPr>
          <w:rFonts w:ascii="David" w:eastAsia="Times New Roman" w:hAnsi="David" w:cs="David"/>
          <w:sz w:val="24"/>
          <w:szCs w:val="24"/>
          <w:rtl/>
        </w:rPr>
        <w:t xml:space="preserve"> </w:t>
      </w:r>
      <w:r w:rsidRPr="001E2AE9">
        <w:rPr>
          <w:rFonts w:ascii="David" w:eastAsia="Times New Roman" w:hAnsi="David" w:cs="David" w:hint="cs"/>
          <w:sz w:val="24"/>
          <w:szCs w:val="24"/>
          <w:rtl/>
        </w:rPr>
        <w:t>הרשות הממשלתית להתחדשות עירונית</w:t>
      </w:r>
      <w:r w:rsidRPr="001E2AE9">
        <w:rPr>
          <w:rFonts w:ascii="David" w:eastAsia="Times New Roman" w:hAnsi="David" w:cs="David"/>
          <w:sz w:val="24"/>
          <w:szCs w:val="24"/>
          <w:rtl/>
        </w:rPr>
        <w:t>, לפי שיקול דעתו הבלעדי והמוחלט, יקזז מכל תשלום המגיע ל</w:t>
      </w:r>
      <w:r w:rsidR="00424036" w:rsidRPr="001E2AE9">
        <w:rPr>
          <w:rFonts w:ascii="David" w:eastAsia="Times New Roman" w:hAnsi="David" w:cs="David"/>
          <w:sz w:val="24"/>
          <w:szCs w:val="24"/>
          <w:rtl/>
        </w:rPr>
        <w:t xml:space="preserve">רשות מקומית </w:t>
      </w:r>
      <w:r w:rsidRPr="001E2AE9">
        <w:rPr>
          <w:rFonts w:ascii="David" w:eastAsia="Times New Roman" w:hAnsi="David" w:cs="David"/>
          <w:sz w:val="24"/>
          <w:szCs w:val="24"/>
          <w:rtl/>
        </w:rPr>
        <w:t>מן הממשלה לפי כל דין, הסכם או הסדר, כל סכום המגיע לממשלה מן ה</w:t>
      </w:r>
      <w:r w:rsidR="00424036" w:rsidRPr="001E2AE9">
        <w:rPr>
          <w:rFonts w:ascii="David" w:eastAsia="Times New Roman" w:hAnsi="David" w:cs="David"/>
          <w:sz w:val="24"/>
          <w:szCs w:val="24"/>
          <w:rtl/>
        </w:rPr>
        <w:t xml:space="preserve">רשות </w:t>
      </w:r>
      <w:r w:rsidR="00BE7A27" w:rsidRPr="001E2AE9">
        <w:rPr>
          <w:rFonts w:ascii="David" w:eastAsia="Times New Roman" w:hAnsi="David" w:cs="David" w:hint="cs"/>
          <w:sz w:val="24"/>
          <w:szCs w:val="24"/>
          <w:rtl/>
        </w:rPr>
        <w:t>ה</w:t>
      </w:r>
      <w:r w:rsidR="00424036" w:rsidRPr="001E2AE9">
        <w:rPr>
          <w:rFonts w:ascii="David" w:eastAsia="Times New Roman" w:hAnsi="David" w:cs="David"/>
          <w:sz w:val="24"/>
          <w:szCs w:val="24"/>
          <w:rtl/>
        </w:rPr>
        <w:t xml:space="preserve">מקומית </w:t>
      </w:r>
      <w:r w:rsidRPr="001E2AE9">
        <w:rPr>
          <w:rFonts w:ascii="David" w:eastAsia="Times New Roman" w:hAnsi="David" w:cs="David"/>
          <w:sz w:val="24"/>
          <w:szCs w:val="24"/>
          <w:rtl/>
        </w:rPr>
        <w:t xml:space="preserve">בקשר עם </w:t>
      </w:r>
      <w:r w:rsidR="001E2AE9" w:rsidRPr="001E2AE9">
        <w:rPr>
          <w:rFonts w:ascii="David" w:eastAsia="Times New Roman" w:hAnsi="David" w:cs="David"/>
          <w:b/>
          <w:bCs/>
          <w:sz w:val="24"/>
          <w:szCs w:val="24"/>
          <w:u w:val="single"/>
          <w:rtl/>
        </w:rPr>
        <w:t xml:space="preserve">קול קורא לרשויות המקומיות להכנת </w:t>
      </w:r>
      <w:r w:rsidR="00B3792E">
        <w:rPr>
          <w:rFonts w:ascii="David" w:eastAsia="Times New Roman" w:hAnsi="David" w:cs="David" w:hint="cs"/>
          <w:b/>
          <w:bCs/>
          <w:sz w:val="24"/>
          <w:szCs w:val="24"/>
          <w:u w:val="single"/>
          <w:rtl/>
        </w:rPr>
        <w:t>תכניות התחדשות עירונית של שכונות</w:t>
      </w:r>
      <w:r w:rsidR="001E2AE9" w:rsidRPr="001E2AE9">
        <w:rPr>
          <w:rFonts w:ascii="David" w:eastAsia="Times New Roman" w:hAnsi="David" w:cs="David" w:hint="cs"/>
          <w:b/>
          <w:bCs/>
          <w:sz w:val="24"/>
          <w:szCs w:val="24"/>
          <w:rtl/>
        </w:rPr>
        <w:t xml:space="preserve">, </w:t>
      </w:r>
      <w:r w:rsidR="001E2AE9">
        <w:rPr>
          <w:rFonts w:ascii="David" w:eastAsia="Times New Roman" w:hAnsi="David" w:cs="David" w:hint="cs"/>
          <w:sz w:val="24"/>
          <w:szCs w:val="24"/>
          <w:rtl/>
        </w:rPr>
        <w:t xml:space="preserve"> </w:t>
      </w:r>
      <w:r w:rsidRPr="001E2AE9">
        <w:rPr>
          <w:rFonts w:ascii="David" w:eastAsia="Times New Roman" w:hAnsi="David" w:cs="David"/>
          <w:sz w:val="24"/>
          <w:szCs w:val="24"/>
          <w:rtl/>
        </w:rPr>
        <w:t>ובמידה ולא ניתן, מתחייבים להחזיר כל סכום שיתבע, מבלי שיהיה חייב לנמק או לדרוש תחילה את סילוק הסכום האמור מאת ה</w:t>
      </w:r>
      <w:r w:rsidR="00424036" w:rsidRPr="001E2AE9">
        <w:rPr>
          <w:rFonts w:ascii="David" w:eastAsia="Times New Roman" w:hAnsi="David" w:cs="David" w:hint="cs"/>
          <w:sz w:val="24"/>
          <w:szCs w:val="24"/>
          <w:rtl/>
        </w:rPr>
        <w:t>רשות המקומ</w:t>
      </w:r>
      <w:r w:rsidR="00877461">
        <w:rPr>
          <w:rFonts w:ascii="David" w:eastAsia="Times New Roman" w:hAnsi="David" w:cs="David" w:hint="cs"/>
          <w:sz w:val="24"/>
          <w:szCs w:val="24"/>
          <w:rtl/>
        </w:rPr>
        <w:t>ית.</w:t>
      </w:r>
    </w:p>
    <w:p w:rsidR="00555FEF" w:rsidRPr="00740FFB" w:rsidRDefault="00555FEF">
      <w:pPr>
        <w:numPr>
          <w:ilvl w:val="0"/>
          <w:numId w:val="19"/>
        </w:numPr>
        <w:spacing w:after="0" w:line="360" w:lineRule="auto"/>
        <w:contextualSpacing/>
        <w:jc w:val="both"/>
        <w:rPr>
          <w:rFonts w:ascii="David" w:eastAsia="Times New Roman" w:hAnsi="David" w:cs="David"/>
          <w:sz w:val="24"/>
          <w:szCs w:val="24"/>
        </w:rPr>
      </w:pPr>
      <w:r w:rsidRPr="00740FFB">
        <w:rPr>
          <w:rFonts w:ascii="David" w:eastAsia="Times New Roman" w:hAnsi="David" w:cs="David"/>
          <w:sz w:val="24"/>
          <w:szCs w:val="24"/>
          <w:rtl/>
        </w:rPr>
        <w:t>אנחנו מסכימים שחשב</w:t>
      </w:r>
      <w:r w:rsidR="00877461">
        <w:rPr>
          <w:rFonts w:ascii="David" w:eastAsia="Times New Roman" w:hAnsi="David" w:cs="David" w:hint="cs"/>
          <w:sz w:val="24"/>
          <w:szCs w:val="24"/>
          <w:rtl/>
        </w:rPr>
        <w:t>/ת</w:t>
      </w:r>
      <w:r w:rsidRPr="00740FFB">
        <w:rPr>
          <w:rFonts w:ascii="David" w:eastAsia="Times New Roman" w:hAnsi="David" w:cs="David"/>
          <w:sz w:val="24"/>
          <w:szCs w:val="24"/>
          <w:rtl/>
        </w:rPr>
        <w:t xml:space="preserve"> </w:t>
      </w:r>
      <w:r w:rsidRPr="00740FFB">
        <w:rPr>
          <w:rFonts w:ascii="David" w:eastAsia="Times New Roman" w:hAnsi="David" w:cs="David" w:hint="cs"/>
          <w:sz w:val="24"/>
          <w:szCs w:val="24"/>
          <w:rtl/>
        </w:rPr>
        <w:t>הרשות הממשלתית להתחדשות עירונית</w:t>
      </w:r>
      <w:r w:rsidRPr="00740FFB">
        <w:rPr>
          <w:rFonts w:ascii="David" w:eastAsia="Times New Roman" w:hAnsi="David" w:cs="David"/>
          <w:sz w:val="24"/>
          <w:szCs w:val="24"/>
          <w:rtl/>
        </w:rPr>
        <w:t xml:space="preserve"> יהיה רשאי לעכב תשלומים המגיעים ל</w:t>
      </w:r>
      <w:r w:rsidR="00424036" w:rsidRPr="00740FFB">
        <w:rPr>
          <w:rFonts w:ascii="David" w:eastAsia="Times New Roman" w:hAnsi="David" w:cs="David"/>
          <w:sz w:val="24"/>
          <w:szCs w:val="24"/>
          <w:rtl/>
        </w:rPr>
        <w:t xml:space="preserve">רשות מקומית </w:t>
      </w:r>
      <w:r w:rsidRPr="00740FFB">
        <w:rPr>
          <w:rFonts w:ascii="David" w:eastAsia="Times New Roman" w:hAnsi="David" w:cs="David"/>
          <w:sz w:val="24"/>
          <w:szCs w:val="24"/>
          <w:rtl/>
        </w:rPr>
        <w:t>בגובה סכום הקיזוז, כבר מהתשלום הראשון לו זכאי</w:t>
      </w:r>
      <w:r w:rsidR="00BE7A27">
        <w:rPr>
          <w:rFonts w:ascii="David" w:eastAsia="Times New Roman" w:hAnsi="David" w:cs="David" w:hint="cs"/>
          <w:sz w:val="24"/>
          <w:szCs w:val="24"/>
          <w:rtl/>
        </w:rPr>
        <w:t>ת</w:t>
      </w:r>
      <w:r w:rsidRPr="00740FFB">
        <w:rPr>
          <w:rFonts w:ascii="David" w:eastAsia="Times New Roman" w:hAnsi="David" w:cs="David"/>
          <w:sz w:val="24"/>
          <w:szCs w:val="24"/>
          <w:rtl/>
        </w:rPr>
        <w:t xml:space="preserve"> ה</w:t>
      </w:r>
      <w:r w:rsidR="00424036" w:rsidRPr="00740FFB">
        <w:rPr>
          <w:rFonts w:ascii="David" w:eastAsia="Times New Roman" w:hAnsi="David" w:cs="David" w:hint="cs"/>
          <w:sz w:val="24"/>
          <w:szCs w:val="24"/>
          <w:rtl/>
        </w:rPr>
        <w:t>רשות המקומית</w:t>
      </w:r>
      <w:r w:rsidRPr="00740FFB">
        <w:rPr>
          <w:rFonts w:ascii="David" w:eastAsia="Times New Roman" w:hAnsi="David" w:cs="David"/>
          <w:sz w:val="24"/>
          <w:szCs w:val="24"/>
          <w:rtl/>
        </w:rPr>
        <w:t>, ובכלל זה עבור שירות שבוצע על ידי ה</w:t>
      </w:r>
      <w:r w:rsidR="00424036" w:rsidRPr="00740FFB">
        <w:rPr>
          <w:rFonts w:ascii="David" w:eastAsia="Times New Roman" w:hAnsi="David" w:cs="David"/>
          <w:sz w:val="24"/>
          <w:szCs w:val="24"/>
          <w:rtl/>
        </w:rPr>
        <w:t xml:space="preserve">רשות </w:t>
      </w:r>
      <w:r w:rsidR="00BE7A27">
        <w:rPr>
          <w:rFonts w:ascii="David" w:eastAsia="Times New Roman" w:hAnsi="David" w:cs="David" w:hint="cs"/>
          <w:sz w:val="24"/>
          <w:szCs w:val="24"/>
          <w:rtl/>
        </w:rPr>
        <w:t>ה</w:t>
      </w:r>
      <w:r w:rsidR="00424036" w:rsidRPr="00740FFB">
        <w:rPr>
          <w:rFonts w:ascii="David" w:eastAsia="Times New Roman" w:hAnsi="David" w:cs="David"/>
          <w:sz w:val="24"/>
          <w:szCs w:val="24"/>
          <w:rtl/>
        </w:rPr>
        <w:t xml:space="preserve">מקומית </w:t>
      </w:r>
      <w:r w:rsidRPr="00740FFB">
        <w:rPr>
          <w:rFonts w:ascii="David" w:eastAsia="Times New Roman" w:hAnsi="David" w:cs="David"/>
          <w:sz w:val="24"/>
          <w:szCs w:val="24"/>
          <w:rtl/>
        </w:rPr>
        <w:t xml:space="preserve">אף בטרם הוגשה חשבונית בגינו. </w:t>
      </w:r>
    </w:p>
    <w:p w:rsidR="00555FEF" w:rsidRPr="00740FFB" w:rsidRDefault="00555FEF">
      <w:pPr>
        <w:numPr>
          <w:ilvl w:val="0"/>
          <w:numId w:val="19"/>
        </w:numPr>
        <w:spacing w:after="0" w:line="360" w:lineRule="auto"/>
        <w:contextualSpacing/>
        <w:jc w:val="both"/>
        <w:rPr>
          <w:rFonts w:ascii="David" w:eastAsia="Times New Roman" w:hAnsi="David" w:cs="David"/>
          <w:sz w:val="24"/>
          <w:szCs w:val="24"/>
        </w:rPr>
      </w:pPr>
      <w:r w:rsidRPr="00740FFB">
        <w:rPr>
          <w:rFonts w:ascii="David" w:eastAsia="Times New Roman" w:hAnsi="David" w:cs="David"/>
          <w:sz w:val="24"/>
          <w:szCs w:val="24"/>
          <w:rtl/>
        </w:rPr>
        <w:t>אנו מתחייבים ומצהירים כי לא תהיה לנו כל טענה כלפי הממשלה על ביצוע קיזוז לפי הוראה זאת, מכספים המגיעים ל</w:t>
      </w:r>
      <w:r w:rsidR="00424036" w:rsidRPr="00740FFB">
        <w:rPr>
          <w:rFonts w:ascii="David" w:eastAsia="Times New Roman" w:hAnsi="David" w:cs="David"/>
          <w:sz w:val="24"/>
          <w:szCs w:val="24"/>
          <w:rtl/>
        </w:rPr>
        <w:t xml:space="preserve">רשות </w:t>
      </w:r>
      <w:r w:rsidR="00BE7A27">
        <w:rPr>
          <w:rFonts w:ascii="David" w:eastAsia="Times New Roman" w:hAnsi="David" w:cs="David" w:hint="cs"/>
          <w:sz w:val="24"/>
          <w:szCs w:val="24"/>
          <w:rtl/>
        </w:rPr>
        <w:t>ה</w:t>
      </w:r>
      <w:r w:rsidR="00424036" w:rsidRPr="00740FFB">
        <w:rPr>
          <w:rFonts w:ascii="David" w:eastAsia="Times New Roman" w:hAnsi="David" w:cs="David"/>
          <w:sz w:val="24"/>
          <w:szCs w:val="24"/>
          <w:rtl/>
        </w:rPr>
        <w:t xml:space="preserve">מקומית </w:t>
      </w:r>
      <w:r w:rsidRPr="00740FFB">
        <w:rPr>
          <w:rFonts w:ascii="David" w:eastAsia="Times New Roman" w:hAnsi="David" w:cs="David"/>
          <w:sz w:val="24"/>
          <w:szCs w:val="24"/>
          <w:rtl/>
        </w:rPr>
        <w:t>מן הממשלה לפי כל  דין, הסכם או הסדר, או כלפי התביעה להחזיר כספים.</w:t>
      </w:r>
    </w:p>
    <w:p w:rsidR="00555FEF" w:rsidRPr="00740FFB" w:rsidRDefault="00555FEF">
      <w:pPr>
        <w:numPr>
          <w:ilvl w:val="0"/>
          <w:numId w:val="19"/>
        </w:numPr>
        <w:spacing w:after="0" w:line="360" w:lineRule="auto"/>
        <w:contextualSpacing/>
        <w:jc w:val="both"/>
        <w:rPr>
          <w:rFonts w:ascii="David" w:eastAsia="Times New Roman" w:hAnsi="David" w:cs="David"/>
          <w:sz w:val="24"/>
          <w:szCs w:val="24"/>
        </w:rPr>
      </w:pPr>
      <w:r w:rsidRPr="00740FFB">
        <w:rPr>
          <w:rFonts w:ascii="David" w:eastAsia="Times New Roman" w:hAnsi="David" w:cs="David"/>
          <w:sz w:val="24"/>
          <w:szCs w:val="24"/>
          <w:rtl/>
        </w:rPr>
        <w:t>הוראה זו</w:t>
      </w:r>
      <w:r w:rsidR="000F7F3D">
        <w:rPr>
          <w:rFonts w:ascii="David" w:eastAsia="Times New Roman" w:hAnsi="David" w:cs="David"/>
          <w:sz w:val="24"/>
          <w:szCs w:val="24"/>
          <w:rtl/>
        </w:rPr>
        <w:t xml:space="preserve"> תישאר בתוקפה </w:t>
      </w:r>
      <w:r w:rsidR="000F7F3D">
        <w:rPr>
          <w:rFonts w:ascii="David" w:eastAsia="Times New Roman" w:hAnsi="David" w:cs="David" w:hint="cs"/>
          <w:sz w:val="24"/>
          <w:szCs w:val="24"/>
          <w:rtl/>
        </w:rPr>
        <w:t>שש שנים מיום קבלת ההודעה על הזכייה בקול קורא זה</w:t>
      </w:r>
      <w:r w:rsidRPr="00740FFB">
        <w:rPr>
          <w:rFonts w:ascii="David" w:eastAsia="Times New Roman" w:hAnsi="David" w:cs="David"/>
          <w:sz w:val="24"/>
          <w:szCs w:val="24"/>
          <w:rtl/>
        </w:rPr>
        <w:t>.</w:t>
      </w:r>
      <w:r w:rsidRPr="00740FFB">
        <w:rPr>
          <w:rFonts w:ascii="David" w:eastAsia="Times New Roman" w:hAnsi="David" w:cs="David"/>
          <w:sz w:val="24"/>
          <w:szCs w:val="24"/>
          <w:rtl/>
        </w:rPr>
        <w:tab/>
      </w:r>
    </w:p>
    <w:p w:rsidR="00555FEF" w:rsidRDefault="00555FEF">
      <w:pPr>
        <w:numPr>
          <w:ilvl w:val="0"/>
          <w:numId w:val="19"/>
        </w:numPr>
        <w:spacing w:after="0" w:line="360" w:lineRule="auto"/>
        <w:contextualSpacing/>
        <w:jc w:val="both"/>
        <w:rPr>
          <w:rFonts w:ascii="David" w:eastAsia="Times New Roman" w:hAnsi="David" w:cs="David"/>
          <w:sz w:val="24"/>
          <w:szCs w:val="24"/>
        </w:rPr>
      </w:pPr>
      <w:r w:rsidRPr="00740FFB">
        <w:rPr>
          <w:rFonts w:ascii="David" w:eastAsia="Times New Roman" w:hAnsi="David" w:cs="David"/>
          <w:sz w:val="24"/>
          <w:szCs w:val="24"/>
          <w:rtl/>
        </w:rPr>
        <w:t>שינוי הוראה זו כפוף לאישור בכתב מהחשב הכללי במשרד האוצר.</w:t>
      </w:r>
    </w:p>
    <w:p w:rsidR="00BE502A" w:rsidRDefault="00BE502A" w:rsidP="00BE502A">
      <w:pPr>
        <w:spacing w:after="0" w:line="360" w:lineRule="auto"/>
        <w:ind w:left="360"/>
        <w:contextualSpacing/>
        <w:jc w:val="both"/>
        <w:rPr>
          <w:rFonts w:ascii="David" w:eastAsia="Times New Roman" w:hAnsi="David" w:cs="David"/>
          <w:sz w:val="24"/>
          <w:szCs w:val="24"/>
        </w:rPr>
      </w:pPr>
    </w:p>
    <w:p w:rsidR="00555FEF" w:rsidRPr="00740FFB" w:rsidRDefault="00555FEF" w:rsidP="00555FEF">
      <w:pPr>
        <w:spacing w:after="0"/>
        <w:jc w:val="both"/>
        <w:rPr>
          <w:rFonts w:ascii="David" w:eastAsia="Times New Roman" w:hAnsi="David" w:cs="David"/>
          <w:sz w:val="24"/>
          <w:szCs w:val="24"/>
        </w:rPr>
      </w:pPr>
    </w:p>
    <w:p w:rsidR="00424036" w:rsidRPr="002C1CB0" w:rsidRDefault="00424036" w:rsidP="00424036">
      <w:pPr>
        <w:spacing w:after="0" w:line="240" w:lineRule="auto"/>
        <w:rPr>
          <w:rFonts w:ascii="Times New Roman" w:eastAsia="Times New Roman" w:hAnsi="Times New Roman" w:cs="David"/>
          <w:bCs/>
          <w:sz w:val="24"/>
          <w:szCs w:val="24"/>
          <w:rtl/>
        </w:rPr>
      </w:pPr>
      <w:r w:rsidRPr="002C1CB0">
        <w:rPr>
          <w:rFonts w:ascii="Times New Roman" w:eastAsia="Times New Roman" w:hAnsi="Times New Roman" w:cs="David" w:hint="cs"/>
          <w:bCs/>
          <w:sz w:val="24"/>
          <w:szCs w:val="24"/>
          <w:rtl/>
        </w:rPr>
        <w:t>_______________________</w:t>
      </w:r>
      <w:r w:rsidRPr="002C1CB0">
        <w:rPr>
          <w:rFonts w:ascii="Times New Roman" w:eastAsia="Times New Roman" w:hAnsi="Times New Roman" w:cs="David" w:hint="cs"/>
          <w:bCs/>
          <w:sz w:val="24"/>
          <w:szCs w:val="24"/>
          <w:rtl/>
        </w:rPr>
        <w:tab/>
      </w:r>
      <w:r w:rsidRPr="002C1CB0">
        <w:rPr>
          <w:rFonts w:ascii="Times New Roman" w:eastAsia="Times New Roman" w:hAnsi="Times New Roman" w:cs="David" w:hint="cs"/>
          <w:bCs/>
          <w:sz w:val="24"/>
          <w:szCs w:val="24"/>
          <w:rtl/>
        </w:rPr>
        <w:tab/>
      </w:r>
      <w:r w:rsidRPr="002C1CB0">
        <w:rPr>
          <w:rFonts w:ascii="Times New Roman" w:eastAsia="Times New Roman" w:hAnsi="Times New Roman" w:cs="David" w:hint="cs"/>
          <w:bCs/>
          <w:sz w:val="24"/>
          <w:szCs w:val="24"/>
          <w:rtl/>
        </w:rPr>
        <w:tab/>
      </w:r>
      <w:r w:rsidRPr="002C1CB0">
        <w:rPr>
          <w:rFonts w:ascii="Times New Roman" w:eastAsia="Times New Roman" w:hAnsi="Times New Roman" w:cs="David" w:hint="cs"/>
          <w:bCs/>
          <w:sz w:val="24"/>
          <w:szCs w:val="24"/>
          <w:rtl/>
        </w:rPr>
        <w:tab/>
      </w:r>
      <w:r w:rsidRPr="002C1CB0">
        <w:rPr>
          <w:rFonts w:ascii="Times New Roman" w:eastAsia="Times New Roman" w:hAnsi="Times New Roman" w:cs="David" w:hint="cs"/>
          <w:bCs/>
          <w:sz w:val="24"/>
          <w:szCs w:val="24"/>
          <w:rtl/>
        </w:rPr>
        <w:tab/>
        <w:t>____________________</w:t>
      </w:r>
    </w:p>
    <w:p w:rsidR="00424036" w:rsidRDefault="00424036" w:rsidP="00424036">
      <w:pPr>
        <w:spacing w:after="0" w:line="240" w:lineRule="auto"/>
        <w:rPr>
          <w:rFonts w:ascii="Times New Roman" w:eastAsia="Times New Roman" w:hAnsi="Times New Roman" w:cs="David"/>
          <w:b/>
          <w:sz w:val="24"/>
          <w:szCs w:val="24"/>
          <w:rtl/>
        </w:rPr>
      </w:pPr>
      <w:r>
        <w:rPr>
          <w:rFonts w:ascii="Times New Roman" w:eastAsia="Times New Roman" w:hAnsi="Times New Roman" w:cs="David" w:hint="cs"/>
          <w:b/>
          <w:sz w:val="24"/>
          <w:szCs w:val="24"/>
          <w:rtl/>
        </w:rPr>
        <w:t xml:space="preserve">        גזבר הרשות המקומית</w:t>
      </w:r>
      <w:r w:rsidRPr="00CD1D50">
        <w:rPr>
          <w:rFonts w:ascii="Times New Roman" w:eastAsia="Times New Roman" w:hAnsi="Times New Roman" w:cs="David" w:hint="cs"/>
          <w:b/>
          <w:sz w:val="24"/>
          <w:szCs w:val="24"/>
          <w:rtl/>
        </w:rPr>
        <w:t xml:space="preserve">      </w:t>
      </w:r>
      <w:r>
        <w:rPr>
          <w:rFonts w:ascii="Times New Roman" w:eastAsia="Times New Roman" w:hAnsi="Times New Roman" w:cs="David" w:hint="cs"/>
          <w:b/>
          <w:sz w:val="24"/>
          <w:szCs w:val="24"/>
          <w:rtl/>
        </w:rPr>
        <w:t xml:space="preserve"> </w:t>
      </w:r>
      <w:r w:rsidRPr="00CD1D50">
        <w:rPr>
          <w:rFonts w:ascii="Times New Roman" w:eastAsia="Times New Roman" w:hAnsi="Times New Roman" w:cs="David" w:hint="cs"/>
          <w:b/>
          <w:sz w:val="24"/>
          <w:szCs w:val="24"/>
          <w:rtl/>
        </w:rPr>
        <w:t xml:space="preserve">                                                 </w:t>
      </w:r>
      <w:r>
        <w:rPr>
          <w:rFonts w:ascii="Times New Roman" w:eastAsia="Times New Roman" w:hAnsi="Times New Roman" w:cs="David" w:hint="cs"/>
          <w:b/>
          <w:sz w:val="24"/>
          <w:szCs w:val="24"/>
          <w:rtl/>
        </w:rPr>
        <w:t xml:space="preserve">             ראש הרשות המקומית</w:t>
      </w:r>
    </w:p>
    <w:p w:rsidR="00424036" w:rsidRPr="00CD1D50" w:rsidRDefault="00424036" w:rsidP="00424036">
      <w:pPr>
        <w:spacing w:after="0" w:line="240" w:lineRule="auto"/>
        <w:rPr>
          <w:rFonts w:ascii="Times New Roman" w:eastAsia="Times New Roman" w:hAnsi="Times New Roman" w:cs="David"/>
          <w:b/>
          <w:sz w:val="24"/>
          <w:szCs w:val="24"/>
          <w:rtl/>
        </w:rPr>
      </w:pPr>
      <w:r>
        <w:rPr>
          <w:rFonts w:ascii="Times New Roman" w:eastAsia="Times New Roman" w:hAnsi="Times New Roman" w:cs="David" w:hint="cs"/>
          <w:b/>
          <w:sz w:val="24"/>
          <w:szCs w:val="24"/>
          <w:rtl/>
        </w:rPr>
        <w:t xml:space="preserve">           </w:t>
      </w:r>
      <w:proofErr w:type="spellStart"/>
      <w:r>
        <w:rPr>
          <w:rFonts w:ascii="Times New Roman" w:eastAsia="Times New Roman" w:hAnsi="Times New Roman" w:cs="David" w:hint="cs"/>
          <w:b/>
          <w:sz w:val="24"/>
          <w:szCs w:val="24"/>
          <w:rtl/>
        </w:rPr>
        <w:t>חותמת+חתימה</w:t>
      </w:r>
      <w:proofErr w:type="spellEnd"/>
      <w:r>
        <w:rPr>
          <w:rFonts w:ascii="Times New Roman" w:eastAsia="Times New Roman" w:hAnsi="Times New Roman" w:cs="David" w:hint="cs"/>
          <w:b/>
          <w:sz w:val="24"/>
          <w:szCs w:val="24"/>
          <w:rtl/>
        </w:rPr>
        <w:tab/>
      </w:r>
      <w:r>
        <w:rPr>
          <w:rFonts w:ascii="Times New Roman" w:eastAsia="Times New Roman" w:hAnsi="Times New Roman" w:cs="David" w:hint="cs"/>
          <w:b/>
          <w:sz w:val="24"/>
          <w:szCs w:val="24"/>
          <w:rtl/>
        </w:rPr>
        <w:tab/>
      </w:r>
      <w:r>
        <w:rPr>
          <w:rFonts w:ascii="Times New Roman" w:eastAsia="Times New Roman" w:hAnsi="Times New Roman" w:cs="David" w:hint="cs"/>
          <w:b/>
          <w:sz w:val="24"/>
          <w:szCs w:val="24"/>
          <w:rtl/>
        </w:rPr>
        <w:tab/>
      </w:r>
      <w:r>
        <w:rPr>
          <w:rFonts w:ascii="Times New Roman" w:eastAsia="Times New Roman" w:hAnsi="Times New Roman" w:cs="David" w:hint="cs"/>
          <w:b/>
          <w:sz w:val="24"/>
          <w:szCs w:val="24"/>
          <w:rtl/>
        </w:rPr>
        <w:tab/>
      </w:r>
      <w:r>
        <w:rPr>
          <w:rFonts w:ascii="Times New Roman" w:eastAsia="Times New Roman" w:hAnsi="Times New Roman" w:cs="David" w:hint="cs"/>
          <w:b/>
          <w:sz w:val="24"/>
          <w:szCs w:val="24"/>
          <w:rtl/>
        </w:rPr>
        <w:tab/>
      </w:r>
      <w:r>
        <w:rPr>
          <w:rFonts w:ascii="Times New Roman" w:eastAsia="Times New Roman" w:hAnsi="Times New Roman" w:cs="David" w:hint="cs"/>
          <w:b/>
          <w:sz w:val="24"/>
          <w:szCs w:val="24"/>
          <w:rtl/>
        </w:rPr>
        <w:tab/>
        <w:t xml:space="preserve">           </w:t>
      </w:r>
      <w:proofErr w:type="spellStart"/>
      <w:r>
        <w:rPr>
          <w:rFonts w:ascii="Times New Roman" w:eastAsia="Times New Roman" w:hAnsi="Times New Roman" w:cs="David" w:hint="cs"/>
          <w:b/>
          <w:sz w:val="24"/>
          <w:szCs w:val="24"/>
          <w:rtl/>
        </w:rPr>
        <w:t>חותמת+חתימה</w:t>
      </w:r>
      <w:proofErr w:type="spellEnd"/>
    </w:p>
    <w:p w:rsidR="00424036" w:rsidRDefault="00424036" w:rsidP="00555FEF">
      <w:pPr>
        <w:spacing w:after="0"/>
        <w:jc w:val="both"/>
        <w:rPr>
          <w:rFonts w:ascii="David" w:eastAsia="Times New Roman" w:hAnsi="David" w:cs="David"/>
          <w:sz w:val="26"/>
          <w:szCs w:val="26"/>
          <w:u w:val="single"/>
          <w:rtl/>
          <w:lang w:eastAsia="he-IL"/>
        </w:rPr>
      </w:pPr>
    </w:p>
    <w:p w:rsidR="00555FEF" w:rsidRPr="001E2AE9" w:rsidRDefault="00555FEF" w:rsidP="001E2AE9">
      <w:pPr>
        <w:spacing w:after="0"/>
        <w:jc w:val="center"/>
        <w:rPr>
          <w:rFonts w:ascii="David" w:eastAsia="Times New Roman" w:hAnsi="David" w:cs="David"/>
          <w:b/>
          <w:bCs/>
          <w:sz w:val="26"/>
          <w:szCs w:val="26"/>
          <w:u w:val="single"/>
          <w:lang w:eastAsia="he-IL"/>
        </w:rPr>
      </w:pPr>
      <w:r w:rsidRPr="001E2AE9">
        <w:rPr>
          <w:rFonts w:ascii="David" w:eastAsia="Times New Roman" w:hAnsi="David" w:cs="David"/>
          <w:b/>
          <w:bCs/>
          <w:sz w:val="26"/>
          <w:szCs w:val="26"/>
          <w:u w:val="single"/>
          <w:rtl/>
          <w:lang w:eastAsia="he-IL"/>
        </w:rPr>
        <w:t>אישור עו"ד</w:t>
      </w:r>
    </w:p>
    <w:p w:rsidR="00740FFB" w:rsidRPr="00740FFB" w:rsidRDefault="00555FEF" w:rsidP="00E36102">
      <w:pPr>
        <w:spacing w:after="0"/>
        <w:jc w:val="both"/>
        <w:rPr>
          <w:rFonts w:ascii="David" w:eastAsia="Times New Roman" w:hAnsi="David" w:cs="David"/>
          <w:sz w:val="24"/>
          <w:szCs w:val="24"/>
          <w:rtl/>
          <w:lang w:eastAsia="he-IL"/>
        </w:rPr>
      </w:pPr>
      <w:r w:rsidRPr="00740FFB">
        <w:rPr>
          <w:rFonts w:ascii="David" w:eastAsia="Times New Roman" w:hAnsi="David" w:cs="David"/>
          <w:sz w:val="24"/>
          <w:szCs w:val="24"/>
          <w:rtl/>
          <w:lang w:eastAsia="he-IL"/>
        </w:rPr>
        <w:t>אני הח"מ, עו"ד _____________, המשמש</w:t>
      </w:r>
      <w:r w:rsidR="00BE502A">
        <w:rPr>
          <w:rFonts w:ascii="David" w:eastAsia="Times New Roman" w:hAnsi="David" w:cs="David" w:hint="cs"/>
          <w:sz w:val="24"/>
          <w:szCs w:val="24"/>
          <w:rtl/>
          <w:lang w:eastAsia="he-IL"/>
        </w:rPr>
        <w:t>/ת</w:t>
      </w:r>
      <w:r w:rsidRPr="00740FFB">
        <w:rPr>
          <w:rFonts w:ascii="David" w:eastAsia="Times New Roman" w:hAnsi="David" w:cs="David"/>
          <w:sz w:val="24"/>
          <w:szCs w:val="24"/>
          <w:rtl/>
          <w:lang w:eastAsia="he-IL"/>
        </w:rPr>
        <w:t xml:space="preserve"> כיועץ</w:t>
      </w:r>
      <w:r w:rsidR="00BE502A">
        <w:rPr>
          <w:rFonts w:ascii="David" w:eastAsia="Times New Roman" w:hAnsi="David" w:cs="David" w:hint="cs"/>
          <w:sz w:val="24"/>
          <w:szCs w:val="24"/>
          <w:rtl/>
          <w:lang w:eastAsia="he-IL"/>
        </w:rPr>
        <w:t>/ת</w:t>
      </w:r>
      <w:r w:rsidRPr="00740FFB">
        <w:rPr>
          <w:rFonts w:ascii="David" w:eastAsia="Times New Roman" w:hAnsi="David" w:cs="David"/>
          <w:sz w:val="24"/>
          <w:szCs w:val="24"/>
          <w:rtl/>
          <w:lang w:eastAsia="he-IL"/>
        </w:rPr>
        <w:t xml:space="preserve"> המשפטי</w:t>
      </w:r>
      <w:r w:rsidR="00BE502A">
        <w:rPr>
          <w:rFonts w:ascii="David" w:eastAsia="Times New Roman" w:hAnsi="David" w:cs="David" w:hint="cs"/>
          <w:sz w:val="24"/>
          <w:szCs w:val="24"/>
          <w:rtl/>
          <w:lang w:eastAsia="he-IL"/>
        </w:rPr>
        <w:t>/ת</w:t>
      </w:r>
      <w:r w:rsidRPr="00740FFB">
        <w:rPr>
          <w:rFonts w:ascii="David" w:eastAsia="Times New Roman" w:hAnsi="David" w:cs="David"/>
          <w:sz w:val="24"/>
          <w:szCs w:val="24"/>
          <w:rtl/>
          <w:lang w:eastAsia="he-IL"/>
        </w:rPr>
        <w:t xml:space="preserve"> של </w:t>
      </w:r>
      <w:r w:rsidR="00424036" w:rsidRPr="00740FFB">
        <w:rPr>
          <w:rFonts w:ascii="David" w:eastAsia="Times New Roman" w:hAnsi="David" w:cs="David" w:hint="cs"/>
          <w:sz w:val="24"/>
          <w:szCs w:val="24"/>
          <w:rtl/>
          <w:lang w:eastAsia="he-IL"/>
        </w:rPr>
        <w:t xml:space="preserve">הרשות המקומית </w:t>
      </w:r>
      <w:r w:rsidRPr="00740FFB">
        <w:rPr>
          <w:rFonts w:ascii="David" w:eastAsia="Times New Roman" w:hAnsi="David" w:cs="David"/>
          <w:sz w:val="24"/>
          <w:szCs w:val="24"/>
          <w:rtl/>
          <w:lang w:eastAsia="he-IL"/>
        </w:rPr>
        <w:t>___________, מאשר</w:t>
      </w:r>
      <w:r w:rsidR="00BE502A">
        <w:rPr>
          <w:rFonts w:ascii="David" w:eastAsia="Times New Roman" w:hAnsi="David" w:cs="David" w:hint="cs"/>
          <w:sz w:val="24"/>
          <w:szCs w:val="24"/>
          <w:rtl/>
          <w:lang w:eastAsia="he-IL"/>
        </w:rPr>
        <w:t>/ת</w:t>
      </w:r>
      <w:r w:rsidRPr="00740FFB">
        <w:rPr>
          <w:rFonts w:ascii="David" w:eastAsia="Times New Roman" w:hAnsi="David" w:cs="David"/>
          <w:sz w:val="24"/>
          <w:szCs w:val="24"/>
          <w:rtl/>
          <w:lang w:eastAsia="he-IL"/>
        </w:rPr>
        <w:t xml:space="preserve"> בזאת כי הוראת הקיזוז שבנדון חתומה כדין על-ידי </w:t>
      </w:r>
      <w:proofErr w:type="spellStart"/>
      <w:r w:rsidRPr="00740FFB">
        <w:rPr>
          <w:rFonts w:ascii="David" w:eastAsia="Times New Roman" w:hAnsi="David" w:cs="David"/>
          <w:sz w:val="24"/>
          <w:szCs w:val="24"/>
          <w:rtl/>
          <w:lang w:eastAsia="he-IL"/>
        </w:rPr>
        <w:t>מורשי</w:t>
      </w:r>
      <w:proofErr w:type="spellEnd"/>
      <w:r w:rsidRPr="00740FFB">
        <w:rPr>
          <w:rFonts w:ascii="David" w:eastAsia="Times New Roman" w:hAnsi="David" w:cs="David"/>
          <w:sz w:val="24"/>
          <w:szCs w:val="24"/>
          <w:rtl/>
          <w:lang w:eastAsia="he-IL"/>
        </w:rPr>
        <w:t xml:space="preserve"> החתימה המוסמכים של ה</w:t>
      </w:r>
      <w:r w:rsidR="00424036" w:rsidRPr="00740FFB">
        <w:rPr>
          <w:rFonts w:ascii="David" w:eastAsia="Times New Roman" w:hAnsi="David" w:cs="David" w:hint="cs"/>
          <w:sz w:val="24"/>
          <w:szCs w:val="24"/>
          <w:rtl/>
          <w:lang w:eastAsia="he-IL"/>
        </w:rPr>
        <w:t>רשות המקומית</w:t>
      </w:r>
      <w:r w:rsidR="00424036" w:rsidRPr="00740FFB">
        <w:rPr>
          <w:rFonts w:ascii="David" w:eastAsia="Times New Roman" w:hAnsi="David" w:cs="David"/>
          <w:sz w:val="24"/>
          <w:szCs w:val="24"/>
          <w:rtl/>
          <w:lang w:eastAsia="he-IL"/>
        </w:rPr>
        <w:t xml:space="preserve"> ומחייבת </w:t>
      </w:r>
      <w:r w:rsidR="00424036" w:rsidRPr="00740FFB">
        <w:rPr>
          <w:rFonts w:ascii="David" w:eastAsia="Times New Roman" w:hAnsi="David" w:cs="David" w:hint="cs"/>
          <w:sz w:val="24"/>
          <w:szCs w:val="24"/>
          <w:rtl/>
          <w:lang w:eastAsia="he-IL"/>
        </w:rPr>
        <w:t>אותה</w:t>
      </w:r>
      <w:r w:rsidRPr="00740FFB">
        <w:rPr>
          <w:rFonts w:ascii="David" w:eastAsia="Times New Roman" w:hAnsi="David" w:cs="David"/>
          <w:sz w:val="24"/>
          <w:szCs w:val="24"/>
          <w:rtl/>
          <w:lang w:eastAsia="he-IL"/>
        </w:rPr>
        <w:t>.</w:t>
      </w:r>
    </w:p>
    <w:p w:rsidR="00555FEF" w:rsidRPr="00740FFB" w:rsidRDefault="00555FEF" w:rsidP="00740FFB">
      <w:pPr>
        <w:spacing w:after="0" w:line="240" w:lineRule="auto"/>
        <w:jc w:val="both"/>
        <w:rPr>
          <w:rFonts w:ascii="David" w:eastAsia="Times New Roman" w:hAnsi="David" w:cs="David"/>
          <w:sz w:val="24"/>
          <w:szCs w:val="24"/>
          <w:lang w:eastAsia="he-IL"/>
        </w:rPr>
      </w:pPr>
    </w:p>
    <w:tbl>
      <w:tblPr>
        <w:bidiVisual/>
        <w:tblW w:w="0" w:type="auto"/>
        <w:jc w:val="center"/>
        <w:tblLook w:val="04A0" w:firstRow="1" w:lastRow="0" w:firstColumn="1" w:lastColumn="0" w:noHBand="0" w:noVBand="1"/>
      </w:tblPr>
      <w:tblGrid>
        <w:gridCol w:w="4153"/>
        <w:gridCol w:w="4153"/>
      </w:tblGrid>
      <w:tr w:rsidR="00424036" w:rsidRPr="00740FFB" w:rsidTr="00220E60">
        <w:trPr>
          <w:jc w:val="center"/>
        </w:trPr>
        <w:tc>
          <w:tcPr>
            <w:tcW w:w="4261" w:type="dxa"/>
            <w:hideMark/>
          </w:tcPr>
          <w:p w:rsidR="00424036" w:rsidRPr="00740FFB" w:rsidRDefault="00424036" w:rsidP="00740FFB">
            <w:pPr>
              <w:spacing w:after="0" w:line="240" w:lineRule="auto"/>
              <w:jc w:val="center"/>
              <w:rPr>
                <w:rFonts w:ascii="Times New Roman" w:eastAsia="Times New Roman" w:hAnsi="Times New Roman" w:cs="David"/>
                <w:b/>
                <w:bCs/>
                <w:sz w:val="24"/>
                <w:szCs w:val="24"/>
              </w:rPr>
            </w:pPr>
            <w:r w:rsidRPr="00740FFB">
              <w:rPr>
                <w:rFonts w:ascii="Times New Roman" w:eastAsia="Times New Roman" w:hAnsi="Times New Roman" w:cs="David"/>
                <w:b/>
                <w:bCs/>
                <w:sz w:val="24"/>
                <w:szCs w:val="24"/>
                <w:rtl/>
              </w:rPr>
              <w:t>______________</w:t>
            </w:r>
          </w:p>
        </w:tc>
        <w:tc>
          <w:tcPr>
            <w:tcW w:w="4261" w:type="dxa"/>
            <w:hideMark/>
          </w:tcPr>
          <w:p w:rsidR="00424036" w:rsidRPr="00740FFB" w:rsidRDefault="00424036" w:rsidP="00740FFB">
            <w:pPr>
              <w:spacing w:after="0" w:line="240" w:lineRule="auto"/>
              <w:jc w:val="center"/>
              <w:rPr>
                <w:rFonts w:ascii="Times New Roman" w:eastAsia="Times New Roman" w:hAnsi="Times New Roman" w:cs="David"/>
                <w:b/>
                <w:bCs/>
                <w:sz w:val="24"/>
                <w:szCs w:val="24"/>
              </w:rPr>
            </w:pPr>
            <w:r w:rsidRPr="00740FFB">
              <w:rPr>
                <w:rFonts w:ascii="Times New Roman" w:eastAsia="Times New Roman" w:hAnsi="Times New Roman" w:cs="David"/>
                <w:b/>
                <w:bCs/>
                <w:sz w:val="24"/>
                <w:szCs w:val="24"/>
                <w:rtl/>
              </w:rPr>
              <w:t>______________</w:t>
            </w:r>
          </w:p>
        </w:tc>
      </w:tr>
      <w:tr w:rsidR="00424036" w:rsidRPr="00740FFB" w:rsidTr="00220E60">
        <w:trPr>
          <w:trHeight w:val="645"/>
          <w:jc w:val="center"/>
        </w:trPr>
        <w:tc>
          <w:tcPr>
            <w:tcW w:w="4261" w:type="dxa"/>
            <w:hideMark/>
          </w:tcPr>
          <w:p w:rsidR="00424036" w:rsidRPr="00740FFB" w:rsidRDefault="00424036" w:rsidP="00740FFB">
            <w:pPr>
              <w:spacing w:after="0" w:line="240" w:lineRule="auto"/>
              <w:jc w:val="center"/>
              <w:rPr>
                <w:rFonts w:ascii="Times New Roman" w:eastAsia="Times New Roman" w:hAnsi="Times New Roman" w:cs="David"/>
                <w:b/>
                <w:bCs/>
                <w:sz w:val="24"/>
                <w:szCs w:val="24"/>
              </w:rPr>
            </w:pPr>
            <w:r w:rsidRPr="00740FFB">
              <w:rPr>
                <w:rFonts w:ascii="Times New Roman" w:eastAsia="Times New Roman" w:hAnsi="Times New Roman" w:cs="David"/>
                <w:b/>
                <w:bCs/>
                <w:sz w:val="24"/>
                <w:szCs w:val="24"/>
                <w:rtl/>
              </w:rPr>
              <w:t>תאריך</w:t>
            </w:r>
          </w:p>
        </w:tc>
        <w:tc>
          <w:tcPr>
            <w:tcW w:w="4261" w:type="dxa"/>
            <w:hideMark/>
          </w:tcPr>
          <w:p w:rsidR="00424036" w:rsidRPr="00740FFB" w:rsidRDefault="00424036" w:rsidP="00740FFB">
            <w:pPr>
              <w:spacing w:after="0" w:line="240" w:lineRule="auto"/>
              <w:jc w:val="center"/>
              <w:rPr>
                <w:rFonts w:ascii="Times New Roman" w:eastAsia="Times New Roman" w:hAnsi="Times New Roman" w:cs="David"/>
                <w:b/>
                <w:bCs/>
                <w:sz w:val="24"/>
                <w:szCs w:val="24"/>
              </w:rPr>
            </w:pPr>
            <w:r w:rsidRPr="00740FFB">
              <w:rPr>
                <w:rFonts w:ascii="Times New Roman" w:eastAsia="Times New Roman" w:hAnsi="Times New Roman" w:cs="David"/>
                <w:b/>
                <w:bCs/>
                <w:sz w:val="24"/>
                <w:szCs w:val="24"/>
                <w:rtl/>
              </w:rPr>
              <w:t>חתימה וחותמת</w:t>
            </w:r>
          </w:p>
        </w:tc>
      </w:tr>
    </w:tbl>
    <w:p w:rsidR="009C315E" w:rsidRDefault="009C315E" w:rsidP="00E36102">
      <w:pPr>
        <w:pStyle w:val="5"/>
        <w:rPr>
          <w:rtl/>
        </w:rPr>
      </w:pPr>
    </w:p>
    <w:p w:rsidR="00174288" w:rsidRPr="00FC5988" w:rsidRDefault="00174288" w:rsidP="00E36102">
      <w:pPr>
        <w:pStyle w:val="5"/>
        <w:rPr>
          <w:rtl/>
        </w:rPr>
      </w:pPr>
      <w:r w:rsidRPr="00FC5988">
        <w:rPr>
          <w:rFonts w:hint="cs"/>
          <w:rtl/>
        </w:rPr>
        <w:lastRenderedPageBreak/>
        <w:t xml:space="preserve">נספח </w:t>
      </w:r>
      <w:r w:rsidR="00E25901">
        <w:rPr>
          <w:rFonts w:hint="cs"/>
          <w:rtl/>
        </w:rPr>
        <w:t>ב</w:t>
      </w:r>
      <w:r w:rsidRPr="00FC5988">
        <w:rPr>
          <w:rFonts w:hint="cs"/>
          <w:rtl/>
        </w:rPr>
        <w:t>'</w:t>
      </w:r>
    </w:p>
    <w:p w:rsidR="00174288" w:rsidRDefault="00174288" w:rsidP="00E36102">
      <w:pPr>
        <w:pStyle w:val="5"/>
        <w:rPr>
          <w:rtl/>
        </w:rPr>
      </w:pPr>
      <w:r>
        <w:rPr>
          <w:rFonts w:hint="cs"/>
          <w:rtl/>
        </w:rPr>
        <w:t>תכולת מסמך מדיניות</w:t>
      </w:r>
      <w:r w:rsidR="00E25901">
        <w:rPr>
          <w:rFonts w:hint="cs"/>
          <w:rtl/>
        </w:rPr>
        <w:t xml:space="preserve"> </w:t>
      </w:r>
      <w:r w:rsidRPr="00CD1D50">
        <w:rPr>
          <w:rFonts w:hint="cs"/>
          <w:rtl/>
        </w:rPr>
        <w:t>להתחדשות עירונית</w:t>
      </w:r>
    </w:p>
    <w:p w:rsidR="00174288" w:rsidRPr="00B45FB5" w:rsidRDefault="00174288" w:rsidP="00174288">
      <w:pPr>
        <w:spacing w:after="0"/>
        <w:contextualSpacing/>
        <w:rPr>
          <w:rFonts w:ascii="David" w:hAnsi="David" w:cs="David"/>
          <w:b/>
          <w:bCs/>
          <w:sz w:val="24"/>
          <w:szCs w:val="24"/>
          <w:rtl/>
        </w:rPr>
      </w:pPr>
      <w:r w:rsidRPr="00B45FB5">
        <w:rPr>
          <w:rFonts w:ascii="David" w:hAnsi="David" w:cs="David"/>
          <w:b/>
          <w:bCs/>
          <w:sz w:val="24"/>
          <w:szCs w:val="24"/>
          <w:rtl/>
        </w:rPr>
        <w:t xml:space="preserve">תוקף </w:t>
      </w:r>
      <w:r>
        <w:rPr>
          <w:rFonts w:ascii="David" w:hAnsi="David" w:cs="David" w:hint="cs"/>
          <w:b/>
          <w:bCs/>
          <w:sz w:val="24"/>
          <w:szCs w:val="24"/>
          <w:rtl/>
        </w:rPr>
        <w:t>ותוכן</w:t>
      </w:r>
      <w:r w:rsidRPr="00B45FB5">
        <w:rPr>
          <w:rFonts w:ascii="David" w:hAnsi="David" w:cs="David"/>
          <w:b/>
          <w:bCs/>
          <w:sz w:val="24"/>
          <w:szCs w:val="24"/>
          <w:rtl/>
        </w:rPr>
        <w:t xml:space="preserve">: </w:t>
      </w:r>
    </w:p>
    <w:p w:rsidR="003E0549" w:rsidRDefault="00174288" w:rsidP="00E54550">
      <w:pPr>
        <w:spacing w:after="0"/>
        <w:contextualSpacing/>
        <w:jc w:val="both"/>
        <w:rPr>
          <w:rFonts w:ascii="David" w:hAnsi="David" w:cs="David"/>
          <w:sz w:val="24"/>
          <w:szCs w:val="24"/>
          <w:rtl/>
        </w:rPr>
      </w:pPr>
      <w:r>
        <w:rPr>
          <w:rFonts w:ascii="David" w:hAnsi="David" w:cs="David" w:hint="cs"/>
          <w:sz w:val="24"/>
          <w:szCs w:val="24"/>
          <w:rtl/>
        </w:rPr>
        <w:t xml:space="preserve">מסמך מנחה </w:t>
      </w:r>
      <w:r w:rsidRPr="00694456">
        <w:rPr>
          <w:rFonts w:ascii="David" w:hAnsi="David" w:cs="David" w:hint="cs"/>
          <w:sz w:val="24"/>
          <w:szCs w:val="24"/>
          <w:u w:val="single"/>
          <w:rtl/>
        </w:rPr>
        <w:t>שאינו סטטוטורי</w:t>
      </w:r>
      <w:r w:rsidR="00E54550">
        <w:rPr>
          <w:rFonts w:ascii="David" w:hAnsi="David" w:cs="David" w:hint="cs"/>
          <w:sz w:val="24"/>
          <w:szCs w:val="24"/>
          <w:u w:val="single"/>
          <w:rtl/>
        </w:rPr>
        <w:t>,</w:t>
      </w:r>
      <w:r>
        <w:rPr>
          <w:rFonts w:ascii="David" w:hAnsi="David" w:cs="David" w:hint="cs"/>
          <w:sz w:val="24"/>
          <w:szCs w:val="24"/>
          <w:rtl/>
        </w:rPr>
        <w:t xml:space="preserve"> </w:t>
      </w:r>
      <w:r w:rsidR="00E54550">
        <w:rPr>
          <w:rFonts w:ascii="David" w:hAnsi="David" w:cs="David" w:hint="cs"/>
          <w:sz w:val="24"/>
          <w:szCs w:val="24"/>
          <w:rtl/>
        </w:rPr>
        <w:t xml:space="preserve">המיועד </w:t>
      </w:r>
      <w:r>
        <w:rPr>
          <w:rFonts w:ascii="David" w:hAnsi="David" w:cs="David" w:hint="cs"/>
          <w:sz w:val="24"/>
          <w:szCs w:val="24"/>
          <w:rtl/>
        </w:rPr>
        <w:t xml:space="preserve">להתוות מדיניות כוללת להתחדשות עירונית בשכונה. המסמך </w:t>
      </w:r>
      <w:r w:rsidR="00E54550">
        <w:rPr>
          <w:rFonts w:ascii="David" w:hAnsi="David" w:cs="David" w:hint="cs"/>
          <w:sz w:val="24"/>
          <w:szCs w:val="24"/>
          <w:rtl/>
        </w:rPr>
        <w:t>יכלול</w:t>
      </w:r>
      <w:r w:rsidR="003E0549">
        <w:rPr>
          <w:rFonts w:ascii="David" w:hAnsi="David" w:cs="David" w:hint="cs"/>
          <w:sz w:val="24"/>
          <w:szCs w:val="24"/>
          <w:rtl/>
        </w:rPr>
        <w:t xml:space="preserve">, לכל הפחות, </w:t>
      </w:r>
      <w:r w:rsidR="00E54550">
        <w:rPr>
          <w:rFonts w:ascii="David" w:hAnsi="David" w:cs="David" w:hint="cs"/>
          <w:sz w:val="24"/>
          <w:szCs w:val="24"/>
          <w:rtl/>
        </w:rPr>
        <w:t>את ה</w:t>
      </w:r>
      <w:r w:rsidR="003E0549">
        <w:rPr>
          <w:rFonts w:ascii="David" w:hAnsi="David" w:cs="David" w:hint="cs"/>
          <w:sz w:val="24"/>
          <w:szCs w:val="24"/>
          <w:rtl/>
        </w:rPr>
        <w:t>נושאים הבאים:</w:t>
      </w:r>
    </w:p>
    <w:p w:rsidR="002A0E3F" w:rsidRDefault="002A0E3F">
      <w:pPr>
        <w:pStyle w:val="a0"/>
        <w:numPr>
          <w:ilvl w:val="0"/>
          <w:numId w:val="6"/>
        </w:numPr>
        <w:spacing w:after="0"/>
        <w:ind w:left="793" w:hanging="425"/>
        <w:jc w:val="both"/>
        <w:rPr>
          <w:rFonts w:ascii="David" w:hAnsi="David" w:cs="David"/>
          <w:sz w:val="24"/>
          <w:szCs w:val="24"/>
        </w:rPr>
      </w:pPr>
      <w:r>
        <w:rPr>
          <w:rFonts w:ascii="David" w:hAnsi="David" w:cs="David" w:hint="cs"/>
          <w:sz w:val="24"/>
          <w:szCs w:val="24"/>
          <w:rtl/>
        </w:rPr>
        <w:t xml:space="preserve">סקר מצב קיים </w:t>
      </w:r>
      <w:r w:rsidR="00E54550">
        <w:rPr>
          <w:rFonts w:ascii="David" w:hAnsi="David" w:cs="David" w:hint="cs"/>
          <w:sz w:val="24"/>
          <w:szCs w:val="24"/>
          <w:rtl/>
        </w:rPr>
        <w:t xml:space="preserve">של מאפייני השכונה, לרבות </w:t>
      </w:r>
      <w:r w:rsidRPr="0047256C">
        <w:rPr>
          <w:rFonts w:ascii="David" w:hAnsi="David" w:cs="David" w:hint="cs"/>
          <w:sz w:val="24"/>
          <w:szCs w:val="24"/>
          <w:rtl/>
        </w:rPr>
        <w:t>מאפייני האוכלוסייה הקיימת</w:t>
      </w:r>
      <w:r>
        <w:rPr>
          <w:rFonts w:ascii="David" w:hAnsi="David" w:cs="David" w:hint="cs"/>
          <w:sz w:val="24"/>
          <w:szCs w:val="24"/>
          <w:rtl/>
        </w:rPr>
        <w:t>, תבנית הבינוי הקיימת, מבני הציבור, שטחי המסחר והתעסוקה, מערכת הדרכים והתשתיות.</w:t>
      </w:r>
    </w:p>
    <w:p w:rsidR="003E0549" w:rsidRDefault="003E0549">
      <w:pPr>
        <w:pStyle w:val="a0"/>
        <w:numPr>
          <w:ilvl w:val="0"/>
          <w:numId w:val="6"/>
        </w:numPr>
        <w:spacing w:after="0"/>
        <w:ind w:left="793" w:hanging="425"/>
        <w:jc w:val="both"/>
        <w:rPr>
          <w:rFonts w:ascii="David" w:hAnsi="David" w:cs="David"/>
          <w:sz w:val="24"/>
          <w:szCs w:val="24"/>
        </w:rPr>
      </w:pPr>
      <w:r>
        <w:rPr>
          <w:rFonts w:ascii="David" w:hAnsi="David" w:cs="David" w:hint="cs"/>
          <w:sz w:val="24"/>
          <w:szCs w:val="24"/>
          <w:rtl/>
        </w:rPr>
        <w:t>הגד</w:t>
      </w:r>
      <w:r w:rsidR="00174288" w:rsidRPr="003E0549">
        <w:rPr>
          <w:rFonts w:ascii="David" w:hAnsi="David" w:cs="David" w:hint="cs"/>
          <w:sz w:val="24"/>
          <w:szCs w:val="24"/>
          <w:rtl/>
        </w:rPr>
        <w:t>ר</w:t>
      </w:r>
      <w:r>
        <w:rPr>
          <w:rFonts w:ascii="David" w:hAnsi="David" w:cs="David" w:hint="cs"/>
          <w:sz w:val="24"/>
          <w:szCs w:val="24"/>
          <w:rtl/>
        </w:rPr>
        <w:t>ת</w:t>
      </w:r>
      <w:r w:rsidR="00174288" w:rsidRPr="003E0549">
        <w:rPr>
          <w:rFonts w:ascii="David" w:hAnsi="David" w:cs="David" w:hint="cs"/>
          <w:sz w:val="24"/>
          <w:szCs w:val="24"/>
          <w:rtl/>
        </w:rPr>
        <w:t xml:space="preserve"> האזורים המיועדים להתחדשות עירונית ו</w:t>
      </w:r>
      <w:r>
        <w:rPr>
          <w:rFonts w:ascii="David" w:hAnsi="David" w:cs="David" w:hint="cs"/>
          <w:sz w:val="24"/>
          <w:szCs w:val="24"/>
          <w:rtl/>
        </w:rPr>
        <w:t>קביעת מסלולי ההתחדשות המתאימים לכל אזור.</w:t>
      </w:r>
    </w:p>
    <w:p w:rsidR="0047256C" w:rsidRPr="003E0549" w:rsidRDefault="0047256C">
      <w:pPr>
        <w:pStyle w:val="a0"/>
        <w:numPr>
          <w:ilvl w:val="0"/>
          <w:numId w:val="6"/>
        </w:numPr>
        <w:spacing w:after="0"/>
        <w:ind w:left="793" w:hanging="425"/>
        <w:jc w:val="both"/>
        <w:rPr>
          <w:rFonts w:ascii="David" w:hAnsi="David" w:cs="David"/>
          <w:sz w:val="24"/>
          <w:szCs w:val="24"/>
          <w:rtl/>
        </w:rPr>
      </w:pPr>
      <w:r>
        <w:rPr>
          <w:rFonts w:ascii="David" w:hAnsi="David" w:cs="David" w:hint="cs"/>
          <w:sz w:val="24"/>
          <w:szCs w:val="24"/>
          <w:rtl/>
        </w:rPr>
        <w:t>קביעת קיבולת תוספת יחידות הדיור הצפויה באזורים להתחדשות עירונית.</w:t>
      </w:r>
    </w:p>
    <w:p w:rsidR="00174288" w:rsidRDefault="003E0549">
      <w:pPr>
        <w:pStyle w:val="a0"/>
        <w:numPr>
          <w:ilvl w:val="0"/>
          <w:numId w:val="6"/>
        </w:numPr>
        <w:spacing w:after="0"/>
        <w:ind w:left="793" w:hanging="425"/>
        <w:jc w:val="both"/>
        <w:rPr>
          <w:rFonts w:ascii="David" w:hAnsi="David" w:cs="David"/>
          <w:sz w:val="24"/>
          <w:szCs w:val="24"/>
        </w:rPr>
      </w:pPr>
      <w:r>
        <w:rPr>
          <w:rFonts w:ascii="David" w:hAnsi="David" w:cs="David" w:hint="cs"/>
          <w:sz w:val="24"/>
          <w:szCs w:val="24"/>
          <w:rtl/>
        </w:rPr>
        <w:t>קביעת</w:t>
      </w:r>
      <w:r w:rsidR="00174288" w:rsidRPr="003E0549">
        <w:rPr>
          <w:rFonts w:ascii="David" w:hAnsi="David" w:cs="David" w:hint="cs"/>
          <w:sz w:val="24"/>
          <w:szCs w:val="24"/>
          <w:rtl/>
        </w:rPr>
        <w:t xml:space="preserve"> הנחיות להיקף הבינוי</w:t>
      </w:r>
      <w:r w:rsidR="00755DD3">
        <w:rPr>
          <w:rFonts w:ascii="David" w:hAnsi="David" w:cs="David" w:hint="cs"/>
          <w:sz w:val="24"/>
          <w:szCs w:val="24"/>
          <w:rtl/>
        </w:rPr>
        <w:t xml:space="preserve"> ואופיו, </w:t>
      </w:r>
      <w:r w:rsidR="00174288" w:rsidRPr="003E0549">
        <w:rPr>
          <w:rFonts w:ascii="David" w:hAnsi="David" w:cs="David" w:hint="cs"/>
          <w:sz w:val="24"/>
          <w:szCs w:val="24"/>
          <w:rtl/>
        </w:rPr>
        <w:t>צפיפות</w:t>
      </w:r>
      <w:r w:rsidR="00755DD3">
        <w:rPr>
          <w:rFonts w:ascii="David" w:hAnsi="David" w:cs="David" w:hint="cs"/>
          <w:sz w:val="24"/>
          <w:szCs w:val="24"/>
          <w:rtl/>
        </w:rPr>
        <w:t xml:space="preserve"> הבינוי</w:t>
      </w:r>
      <w:r w:rsidR="00174288" w:rsidRPr="003E0549">
        <w:rPr>
          <w:rFonts w:ascii="David" w:hAnsi="David" w:cs="David" w:hint="cs"/>
          <w:sz w:val="24"/>
          <w:szCs w:val="24"/>
          <w:rtl/>
        </w:rPr>
        <w:t>, חתכי הרחוב</w:t>
      </w:r>
      <w:r w:rsidR="00684F1E">
        <w:rPr>
          <w:rFonts w:ascii="David" w:hAnsi="David" w:cs="David" w:hint="cs"/>
          <w:sz w:val="24"/>
          <w:szCs w:val="24"/>
          <w:rtl/>
        </w:rPr>
        <w:t>, נוף, תנועה</w:t>
      </w:r>
      <w:r w:rsidR="00174288" w:rsidRPr="003E0549">
        <w:rPr>
          <w:rFonts w:ascii="David" w:hAnsi="David" w:cs="David" w:hint="cs"/>
          <w:sz w:val="24"/>
          <w:szCs w:val="24"/>
          <w:rtl/>
        </w:rPr>
        <w:t xml:space="preserve"> ועוד. </w:t>
      </w:r>
    </w:p>
    <w:p w:rsidR="002A0E3F" w:rsidRPr="002A0E3F" w:rsidRDefault="00684F1E">
      <w:pPr>
        <w:pStyle w:val="a0"/>
        <w:numPr>
          <w:ilvl w:val="0"/>
          <w:numId w:val="6"/>
        </w:numPr>
        <w:spacing w:after="0"/>
        <w:ind w:left="793" w:hanging="425"/>
        <w:jc w:val="both"/>
        <w:rPr>
          <w:rFonts w:ascii="David" w:hAnsi="David" w:cs="David"/>
          <w:sz w:val="24"/>
          <w:szCs w:val="24"/>
        </w:rPr>
      </w:pPr>
      <w:r>
        <w:rPr>
          <w:rFonts w:ascii="David" w:hAnsi="David" w:cs="David" w:hint="cs"/>
          <w:sz w:val="24"/>
          <w:szCs w:val="24"/>
          <w:rtl/>
        </w:rPr>
        <w:t xml:space="preserve">קביעת הנחיות לעניין הסדרת </w:t>
      </w:r>
      <w:r w:rsidR="002A0E3F" w:rsidRPr="002A0E3F">
        <w:rPr>
          <w:rFonts w:ascii="David" w:hAnsi="David" w:cs="David" w:hint="cs"/>
          <w:sz w:val="24"/>
          <w:szCs w:val="24"/>
          <w:rtl/>
        </w:rPr>
        <w:t>צרכי ציבור, מערכת הדרכים והתשתיות</w:t>
      </w:r>
      <w:r>
        <w:rPr>
          <w:rFonts w:ascii="David" w:hAnsi="David" w:cs="David" w:hint="cs"/>
          <w:sz w:val="24"/>
          <w:szCs w:val="24"/>
          <w:rtl/>
        </w:rPr>
        <w:t xml:space="preserve"> בתחום השכונה</w:t>
      </w:r>
      <w:r w:rsidR="002A0E3F" w:rsidRPr="002A0E3F">
        <w:rPr>
          <w:rFonts w:ascii="David" w:hAnsi="David" w:cs="David" w:hint="cs"/>
          <w:sz w:val="24"/>
          <w:szCs w:val="24"/>
          <w:rtl/>
        </w:rPr>
        <w:t>.</w:t>
      </w:r>
    </w:p>
    <w:p w:rsidR="00174288" w:rsidRPr="002A0E3F" w:rsidRDefault="00174288" w:rsidP="00174288">
      <w:pPr>
        <w:spacing w:after="0"/>
        <w:contextualSpacing/>
        <w:jc w:val="both"/>
        <w:rPr>
          <w:rFonts w:ascii="David" w:hAnsi="David" w:cs="David"/>
          <w:b/>
          <w:bCs/>
          <w:sz w:val="24"/>
          <w:szCs w:val="24"/>
          <w:rtl/>
        </w:rPr>
      </w:pPr>
    </w:p>
    <w:p w:rsidR="00174288" w:rsidRDefault="00174288" w:rsidP="00684F1E">
      <w:pPr>
        <w:spacing w:after="0"/>
        <w:contextualSpacing/>
        <w:jc w:val="both"/>
        <w:rPr>
          <w:rFonts w:ascii="David" w:hAnsi="David" w:cs="David"/>
          <w:b/>
          <w:bCs/>
          <w:sz w:val="24"/>
          <w:szCs w:val="24"/>
          <w:rtl/>
        </w:rPr>
      </w:pPr>
      <w:r>
        <w:rPr>
          <w:rFonts w:ascii="David" w:hAnsi="David" w:cs="David" w:hint="cs"/>
          <w:b/>
          <w:bCs/>
          <w:sz w:val="24"/>
          <w:szCs w:val="24"/>
          <w:rtl/>
        </w:rPr>
        <w:t>התוצר:</w:t>
      </w:r>
      <w:r w:rsidR="00684F1E">
        <w:rPr>
          <w:rFonts w:ascii="David" w:hAnsi="David" w:cs="David" w:hint="cs"/>
          <w:b/>
          <w:bCs/>
          <w:sz w:val="24"/>
          <w:szCs w:val="24"/>
          <w:rtl/>
        </w:rPr>
        <w:t xml:space="preserve"> </w:t>
      </w:r>
    </w:p>
    <w:p w:rsidR="00684F1E" w:rsidRDefault="00174288" w:rsidP="0047256C">
      <w:pPr>
        <w:spacing w:after="0"/>
        <w:contextualSpacing/>
        <w:jc w:val="both"/>
        <w:rPr>
          <w:rFonts w:ascii="David" w:hAnsi="David" w:cs="David"/>
          <w:sz w:val="24"/>
          <w:szCs w:val="24"/>
          <w:rtl/>
        </w:rPr>
      </w:pPr>
      <w:r>
        <w:rPr>
          <w:rFonts w:ascii="David" w:hAnsi="David" w:cs="David" w:hint="cs"/>
          <w:sz w:val="24"/>
          <w:szCs w:val="24"/>
          <w:rtl/>
        </w:rPr>
        <w:t>חוברת מרכזת/ דו"ח מסכם הכולל</w:t>
      </w:r>
      <w:r w:rsidR="00684F1E">
        <w:rPr>
          <w:rFonts w:ascii="David" w:hAnsi="David" w:cs="David" w:hint="cs"/>
          <w:sz w:val="24"/>
          <w:szCs w:val="24"/>
          <w:rtl/>
        </w:rPr>
        <w:t>:</w:t>
      </w:r>
    </w:p>
    <w:p w:rsidR="00684F1E" w:rsidRDefault="00174288">
      <w:pPr>
        <w:pStyle w:val="a0"/>
        <w:numPr>
          <w:ilvl w:val="0"/>
          <w:numId w:val="18"/>
        </w:numPr>
        <w:spacing w:after="0"/>
        <w:jc w:val="both"/>
        <w:rPr>
          <w:rFonts w:ascii="David" w:hAnsi="David" w:cs="David"/>
          <w:sz w:val="24"/>
          <w:szCs w:val="24"/>
        </w:rPr>
      </w:pPr>
      <w:r w:rsidRPr="00D73594">
        <w:rPr>
          <w:rFonts w:ascii="David" w:hAnsi="David" w:cs="David" w:hint="cs"/>
          <w:sz w:val="24"/>
          <w:szCs w:val="24"/>
          <w:rtl/>
        </w:rPr>
        <w:t>התייחסות</w:t>
      </w:r>
      <w:r w:rsidRPr="00D73594">
        <w:rPr>
          <w:rFonts w:ascii="David" w:hAnsi="David" w:cs="David"/>
          <w:sz w:val="24"/>
          <w:szCs w:val="24"/>
          <w:rtl/>
        </w:rPr>
        <w:t xml:space="preserve"> </w:t>
      </w:r>
      <w:r w:rsidRPr="00D73594">
        <w:rPr>
          <w:rFonts w:ascii="David" w:hAnsi="David" w:cs="David" w:hint="cs"/>
          <w:sz w:val="24"/>
          <w:szCs w:val="24"/>
          <w:rtl/>
        </w:rPr>
        <w:t>לנושאים</w:t>
      </w:r>
      <w:r w:rsidRPr="00D73594">
        <w:rPr>
          <w:rFonts w:ascii="David" w:hAnsi="David" w:cs="David"/>
          <w:sz w:val="24"/>
          <w:szCs w:val="24"/>
          <w:rtl/>
        </w:rPr>
        <w:t xml:space="preserve"> </w:t>
      </w:r>
      <w:r w:rsidR="00684F1E">
        <w:rPr>
          <w:rFonts w:ascii="David" w:hAnsi="David" w:cs="David" w:hint="cs"/>
          <w:sz w:val="24"/>
          <w:szCs w:val="24"/>
          <w:rtl/>
        </w:rPr>
        <w:t xml:space="preserve">המפורטים לעיל. </w:t>
      </w:r>
    </w:p>
    <w:p w:rsidR="00684F1E" w:rsidRDefault="00174288">
      <w:pPr>
        <w:pStyle w:val="a0"/>
        <w:numPr>
          <w:ilvl w:val="0"/>
          <w:numId w:val="18"/>
        </w:numPr>
        <w:spacing w:after="0"/>
        <w:jc w:val="both"/>
        <w:rPr>
          <w:rFonts w:ascii="David" w:hAnsi="David" w:cs="David"/>
          <w:sz w:val="24"/>
          <w:szCs w:val="24"/>
        </w:rPr>
      </w:pPr>
      <w:r w:rsidRPr="00D73594">
        <w:rPr>
          <w:rFonts w:ascii="David" w:hAnsi="David" w:cs="David" w:hint="cs"/>
          <w:sz w:val="24"/>
          <w:szCs w:val="24"/>
          <w:rtl/>
        </w:rPr>
        <w:t>התייחסות</w:t>
      </w:r>
      <w:r w:rsidRPr="00D73594">
        <w:rPr>
          <w:rFonts w:ascii="David" w:hAnsi="David" w:cs="David"/>
          <w:sz w:val="24"/>
          <w:szCs w:val="24"/>
          <w:rtl/>
        </w:rPr>
        <w:t xml:space="preserve"> </w:t>
      </w:r>
      <w:r w:rsidRPr="00D73594">
        <w:rPr>
          <w:rFonts w:ascii="David" w:hAnsi="David" w:cs="David" w:hint="cs"/>
          <w:sz w:val="24"/>
          <w:szCs w:val="24"/>
          <w:rtl/>
        </w:rPr>
        <w:t>לאמצעים</w:t>
      </w:r>
      <w:r w:rsidR="00684F1E">
        <w:rPr>
          <w:rFonts w:ascii="David" w:hAnsi="David" w:cs="David" w:hint="cs"/>
          <w:sz w:val="24"/>
          <w:szCs w:val="24"/>
          <w:rtl/>
        </w:rPr>
        <w:t xml:space="preserve"> הדרושים לקידום התחדשות עירונית בשכונה, לרבות שיתוף ציבור וגיבוש פרוגרמה. </w:t>
      </w:r>
    </w:p>
    <w:p w:rsidR="00174288" w:rsidRPr="00D73594" w:rsidRDefault="00174288">
      <w:pPr>
        <w:pStyle w:val="a0"/>
        <w:numPr>
          <w:ilvl w:val="0"/>
          <w:numId w:val="18"/>
        </w:numPr>
        <w:spacing w:after="0"/>
        <w:jc w:val="both"/>
        <w:rPr>
          <w:rFonts w:ascii="David" w:hAnsi="David" w:cs="David"/>
          <w:sz w:val="24"/>
          <w:szCs w:val="24"/>
          <w:rtl/>
        </w:rPr>
      </w:pPr>
      <w:r w:rsidRPr="00D73594">
        <w:rPr>
          <w:rFonts w:ascii="David" w:hAnsi="David" w:cs="David" w:hint="cs"/>
          <w:sz w:val="24"/>
          <w:szCs w:val="24"/>
          <w:rtl/>
        </w:rPr>
        <w:t>הנחיות</w:t>
      </w:r>
      <w:r w:rsidRPr="00D73594">
        <w:rPr>
          <w:rFonts w:ascii="David" w:hAnsi="David" w:cs="David"/>
          <w:sz w:val="24"/>
          <w:szCs w:val="24"/>
          <w:rtl/>
        </w:rPr>
        <w:t xml:space="preserve"> </w:t>
      </w:r>
      <w:r w:rsidRPr="00D73594">
        <w:rPr>
          <w:rFonts w:ascii="David" w:hAnsi="David" w:cs="David" w:hint="cs"/>
          <w:sz w:val="24"/>
          <w:szCs w:val="24"/>
          <w:rtl/>
        </w:rPr>
        <w:t>להכנת</w:t>
      </w:r>
      <w:r w:rsidRPr="00D73594">
        <w:rPr>
          <w:rFonts w:ascii="David" w:hAnsi="David" w:cs="David"/>
          <w:sz w:val="24"/>
          <w:szCs w:val="24"/>
          <w:rtl/>
        </w:rPr>
        <w:t xml:space="preserve"> </w:t>
      </w:r>
      <w:r w:rsidRPr="00D73594">
        <w:rPr>
          <w:rFonts w:ascii="David" w:hAnsi="David" w:cs="David" w:hint="cs"/>
          <w:sz w:val="24"/>
          <w:szCs w:val="24"/>
          <w:rtl/>
        </w:rPr>
        <w:t>תכניות</w:t>
      </w:r>
      <w:r w:rsidRPr="00D73594">
        <w:rPr>
          <w:rFonts w:ascii="David" w:hAnsi="David" w:cs="David"/>
          <w:sz w:val="24"/>
          <w:szCs w:val="24"/>
          <w:rtl/>
        </w:rPr>
        <w:t xml:space="preserve"> </w:t>
      </w:r>
      <w:r w:rsidRPr="00D73594">
        <w:rPr>
          <w:rFonts w:ascii="David" w:hAnsi="David" w:cs="David" w:hint="cs"/>
          <w:sz w:val="24"/>
          <w:szCs w:val="24"/>
          <w:rtl/>
        </w:rPr>
        <w:t>מפורטות</w:t>
      </w:r>
      <w:r w:rsidRPr="00D73594">
        <w:rPr>
          <w:rFonts w:ascii="David" w:hAnsi="David" w:cs="David"/>
          <w:sz w:val="24"/>
          <w:szCs w:val="24"/>
          <w:rtl/>
        </w:rPr>
        <w:t>.</w:t>
      </w:r>
    </w:p>
    <w:p w:rsidR="003E0549" w:rsidRPr="00A3233B" w:rsidRDefault="003E0549" w:rsidP="00E647A5">
      <w:pPr>
        <w:spacing w:after="0"/>
        <w:contextualSpacing/>
        <w:jc w:val="both"/>
        <w:rPr>
          <w:rFonts w:ascii="David" w:hAnsi="David" w:cs="David"/>
          <w:sz w:val="24"/>
          <w:szCs w:val="24"/>
          <w:rtl/>
        </w:rPr>
      </w:pPr>
      <w:r>
        <w:rPr>
          <w:rFonts w:ascii="David" w:hAnsi="David" w:cs="David" w:hint="cs"/>
          <w:sz w:val="24"/>
          <w:szCs w:val="24"/>
          <w:rtl/>
        </w:rPr>
        <w:t>ניתן</w:t>
      </w:r>
      <w:r w:rsidR="00684F1E">
        <w:rPr>
          <w:rFonts w:ascii="David" w:hAnsi="David" w:cs="David" w:hint="cs"/>
          <w:sz w:val="24"/>
          <w:szCs w:val="24"/>
          <w:rtl/>
        </w:rPr>
        <w:t>,</w:t>
      </w:r>
      <w:r>
        <w:rPr>
          <w:rFonts w:ascii="David" w:hAnsi="David" w:cs="David" w:hint="cs"/>
          <w:sz w:val="24"/>
          <w:szCs w:val="24"/>
          <w:rtl/>
        </w:rPr>
        <w:t xml:space="preserve"> בהתאם לשיקול דעת </w:t>
      </w:r>
      <w:r w:rsidR="00E647A5">
        <w:rPr>
          <w:rFonts w:ascii="David" w:hAnsi="David" w:cs="David" w:hint="cs"/>
          <w:sz w:val="24"/>
          <w:szCs w:val="24"/>
          <w:rtl/>
        </w:rPr>
        <w:t xml:space="preserve">הרשות הממשלתית, </w:t>
      </w:r>
      <w:r>
        <w:rPr>
          <w:rFonts w:ascii="David" w:hAnsi="David" w:cs="David" w:hint="cs"/>
          <w:sz w:val="24"/>
          <w:szCs w:val="24"/>
          <w:rtl/>
        </w:rPr>
        <w:t xml:space="preserve">לצרף לחוברת נספחים כגון: נספח תבנית הבינוי, נספח מתחמים לפיתוח, נספח תנועה, נספח נוף, נספח </w:t>
      </w:r>
      <w:proofErr w:type="spellStart"/>
      <w:r>
        <w:rPr>
          <w:rFonts w:ascii="David" w:hAnsi="David" w:cs="David" w:hint="cs"/>
          <w:sz w:val="24"/>
          <w:szCs w:val="24"/>
          <w:rtl/>
        </w:rPr>
        <w:t>פרוגרמטי</w:t>
      </w:r>
      <w:proofErr w:type="spellEnd"/>
      <w:r>
        <w:rPr>
          <w:rFonts w:ascii="David" w:hAnsi="David" w:cs="David" w:hint="cs"/>
          <w:sz w:val="24"/>
          <w:szCs w:val="24"/>
          <w:rtl/>
        </w:rPr>
        <w:t>.</w:t>
      </w:r>
    </w:p>
    <w:p w:rsidR="00174288" w:rsidRDefault="00174288" w:rsidP="00174288">
      <w:pPr>
        <w:spacing w:after="0"/>
        <w:contextualSpacing/>
        <w:jc w:val="both"/>
        <w:rPr>
          <w:rFonts w:ascii="David" w:hAnsi="David" w:cs="David"/>
          <w:b/>
          <w:bCs/>
          <w:sz w:val="24"/>
          <w:szCs w:val="24"/>
          <w:rtl/>
        </w:rPr>
      </w:pPr>
    </w:p>
    <w:p w:rsidR="00174288" w:rsidRPr="00694456" w:rsidRDefault="00174288" w:rsidP="00174288">
      <w:pPr>
        <w:spacing w:after="0"/>
        <w:contextualSpacing/>
        <w:rPr>
          <w:rFonts w:ascii="David" w:hAnsi="David" w:cs="David"/>
          <w:b/>
          <w:bCs/>
          <w:sz w:val="24"/>
          <w:szCs w:val="24"/>
          <w:rtl/>
        </w:rPr>
      </w:pPr>
      <w:r w:rsidRPr="00694456">
        <w:rPr>
          <w:rFonts w:ascii="David" w:hAnsi="David" w:cs="David" w:hint="cs"/>
          <w:b/>
          <w:bCs/>
          <w:sz w:val="24"/>
          <w:szCs w:val="24"/>
          <w:rtl/>
        </w:rPr>
        <w:t>קנה מידה:</w:t>
      </w:r>
    </w:p>
    <w:p w:rsidR="00E647A5" w:rsidRDefault="00E647A5" w:rsidP="00E647A5">
      <w:pPr>
        <w:spacing w:after="0"/>
        <w:contextualSpacing/>
        <w:rPr>
          <w:rFonts w:ascii="David" w:hAnsi="David" w:cs="David"/>
          <w:sz w:val="24"/>
          <w:szCs w:val="24"/>
          <w:rtl/>
        </w:rPr>
      </w:pPr>
      <w:r>
        <w:rPr>
          <w:rFonts w:ascii="David" w:hAnsi="David" w:cs="David" w:hint="cs"/>
          <w:sz w:val="24"/>
          <w:szCs w:val="24"/>
          <w:rtl/>
        </w:rPr>
        <w:t>קנה המידה של מסמך המדיניות יהיה 1:1250, כאשר תידרש בדיקה מפורטת יותר בקנה מידה של 1:500 באזורים נבחרים.</w:t>
      </w:r>
    </w:p>
    <w:p w:rsidR="00174288" w:rsidRDefault="00174288" w:rsidP="00174288">
      <w:pPr>
        <w:spacing w:after="0"/>
        <w:contextualSpacing/>
        <w:jc w:val="both"/>
        <w:rPr>
          <w:rFonts w:ascii="David" w:hAnsi="David" w:cs="David"/>
          <w:b/>
          <w:bCs/>
          <w:sz w:val="24"/>
          <w:szCs w:val="24"/>
          <w:rtl/>
        </w:rPr>
      </w:pPr>
    </w:p>
    <w:p w:rsidR="00174288" w:rsidRDefault="00174288" w:rsidP="00684F1E">
      <w:pPr>
        <w:spacing w:after="0"/>
        <w:contextualSpacing/>
        <w:rPr>
          <w:rFonts w:ascii="David" w:hAnsi="David" w:cs="David"/>
          <w:b/>
          <w:bCs/>
          <w:sz w:val="24"/>
          <w:szCs w:val="24"/>
          <w:rtl/>
        </w:rPr>
      </w:pPr>
      <w:r>
        <w:rPr>
          <w:rFonts w:ascii="David" w:hAnsi="David" w:cs="David" w:hint="cs"/>
          <w:b/>
          <w:bCs/>
          <w:sz w:val="24"/>
          <w:szCs w:val="24"/>
          <w:rtl/>
        </w:rPr>
        <w:t xml:space="preserve">לו"ז </w:t>
      </w:r>
      <w:r w:rsidR="00F0143C">
        <w:rPr>
          <w:rFonts w:ascii="David" w:hAnsi="David" w:cs="David" w:hint="cs"/>
          <w:b/>
          <w:bCs/>
          <w:sz w:val="24"/>
          <w:szCs w:val="24"/>
          <w:rtl/>
        </w:rPr>
        <w:t xml:space="preserve">משוער </w:t>
      </w:r>
      <w:r>
        <w:rPr>
          <w:rFonts w:ascii="David" w:hAnsi="David" w:cs="David" w:hint="cs"/>
          <w:b/>
          <w:bCs/>
          <w:sz w:val="24"/>
          <w:szCs w:val="24"/>
          <w:rtl/>
        </w:rPr>
        <w:t xml:space="preserve">לאימוץ </w:t>
      </w:r>
      <w:r w:rsidR="00684F1E">
        <w:rPr>
          <w:rFonts w:ascii="David" w:hAnsi="David" w:cs="David" w:hint="cs"/>
          <w:b/>
          <w:bCs/>
          <w:sz w:val="24"/>
          <w:szCs w:val="24"/>
          <w:rtl/>
        </w:rPr>
        <w:t>על ידי הוועדה המחוזית</w:t>
      </w:r>
      <w:r>
        <w:rPr>
          <w:rFonts w:ascii="David" w:hAnsi="David" w:cs="David" w:hint="cs"/>
          <w:b/>
          <w:bCs/>
          <w:sz w:val="24"/>
          <w:szCs w:val="24"/>
          <w:rtl/>
        </w:rPr>
        <w:t>:</w:t>
      </w:r>
    </w:p>
    <w:p w:rsidR="00174288" w:rsidRPr="00473F44" w:rsidRDefault="00174288" w:rsidP="0047256C">
      <w:pPr>
        <w:spacing w:after="0"/>
        <w:contextualSpacing/>
        <w:rPr>
          <w:rFonts w:ascii="David" w:hAnsi="David" w:cs="David"/>
          <w:sz w:val="24"/>
          <w:szCs w:val="24"/>
          <w:rtl/>
        </w:rPr>
      </w:pPr>
      <w:r>
        <w:rPr>
          <w:rFonts w:ascii="David" w:hAnsi="David" w:cs="David" w:hint="cs"/>
          <w:sz w:val="24"/>
          <w:szCs w:val="24"/>
          <w:rtl/>
        </w:rPr>
        <w:t>כשנ</w:t>
      </w:r>
      <w:r w:rsidR="0047256C">
        <w:rPr>
          <w:rFonts w:ascii="David" w:hAnsi="David" w:cs="David" w:hint="cs"/>
          <w:sz w:val="24"/>
          <w:szCs w:val="24"/>
          <w:rtl/>
        </w:rPr>
        <w:t>תיים</w:t>
      </w:r>
      <w:r>
        <w:rPr>
          <w:rFonts w:ascii="David" w:hAnsi="David" w:cs="David" w:hint="cs"/>
          <w:sz w:val="24"/>
          <w:szCs w:val="24"/>
          <w:rtl/>
        </w:rPr>
        <w:t>.</w:t>
      </w:r>
    </w:p>
    <w:p w:rsidR="00174288" w:rsidRDefault="00174288" w:rsidP="00174288">
      <w:pPr>
        <w:spacing w:after="0"/>
        <w:contextualSpacing/>
        <w:rPr>
          <w:rFonts w:ascii="David" w:hAnsi="David" w:cs="David"/>
          <w:b/>
          <w:bCs/>
          <w:sz w:val="24"/>
          <w:szCs w:val="24"/>
          <w:rtl/>
        </w:rPr>
      </w:pPr>
    </w:p>
    <w:p w:rsidR="00174288" w:rsidRPr="00B45FB5" w:rsidRDefault="00174288" w:rsidP="00174288">
      <w:pPr>
        <w:spacing w:after="0"/>
        <w:contextualSpacing/>
        <w:rPr>
          <w:rFonts w:ascii="David" w:hAnsi="David" w:cs="David"/>
          <w:b/>
          <w:bCs/>
          <w:sz w:val="24"/>
          <w:szCs w:val="24"/>
          <w:rtl/>
        </w:rPr>
      </w:pPr>
      <w:r w:rsidRPr="00B45FB5">
        <w:rPr>
          <w:rFonts w:ascii="David" w:hAnsi="David" w:cs="David"/>
          <w:b/>
          <w:bCs/>
          <w:sz w:val="24"/>
          <w:szCs w:val="24"/>
          <w:rtl/>
        </w:rPr>
        <w:t>היועצים הנדרשים:</w:t>
      </w:r>
    </w:p>
    <w:p w:rsidR="00174288" w:rsidRDefault="00174288">
      <w:pPr>
        <w:pStyle w:val="a0"/>
        <w:numPr>
          <w:ilvl w:val="0"/>
          <w:numId w:val="5"/>
        </w:numPr>
        <w:spacing w:after="0"/>
        <w:rPr>
          <w:rFonts w:ascii="David" w:hAnsi="David" w:cs="David"/>
          <w:sz w:val="24"/>
          <w:szCs w:val="24"/>
        </w:rPr>
      </w:pPr>
      <w:r>
        <w:rPr>
          <w:rFonts w:ascii="David" w:hAnsi="David" w:cs="David" w:hint="cs"/>
          <w:sz w:val="24"/>
          <w:szCs w:val="24"/>
          <w:rtl/>
        </w:rPr>
        <w:t>אדריכל וראש צוות התכנון</w:t>
      </w:r>
    </w:p>
    <w:p w:rsidR="00174288" w:rsidRDefault="00174288">
      <w:pPr>
        <w:pStyle w:val="a0"/>
        <w:numPr>
          <w:ilvl w:val="0"/>
          <w:numId w:val="5"/>
        </w:numPr>
        <w:spacing w:after="0"/>
        <w:rPr>
          <w:rFonts w:ascii="David" w:hAnsi="David" w:cs="David"/>
          <w:sz w:val="24"/>
          <w:szCs w:val="24"/>
        </w:rPr>
      </w:pPr>
      <w:r>
        <w:rPr>
          <w:rFonts w:ascii="David" w:hAnsi="David" w:cs="David" w:hint="cs"/>
          <w:sz w:val="24"/>
          <w:szCs w:val="24"/>
          <w:rtl/>
        </w:rPr>
        <w:t>מנהל פרויקט</w:t>
      </w:r>
    </w:p>
    <w:p w:rsidR="00174288" w:rsidRDefault="00174288">
      <w:pPr>
        <w:pStyle w:val="a0"/>
        <w:numPr>
          <w:ilvl w:val="0"/>
          <w:numId w:val="5"/>
        </w:numPr>
        <w:spacing w:after="0"/>
        <w:rPr>
          <w:rFonts w:ascii="David" w:hAnsi="David" w:cs="David"/>
          <w:sz w:val="24"/>
          <w:szCs w:val="24"/>
        </w:rPr>
      </w:pPr>
      <w:r>
        <w:rPr>
          <w:rFonts w:ascii="David" w:hAnsi="David" w:cs="David" w:hint="cs"/>
          <w:sz w:val="24"/>
          <w:szCs w:val="24"/>
          <w:rtl/>
        </w:rPr>
        <w:t>יועץ תנועה</w:t>
      </w:r>
    </w:p>
    <w:p w:rsidR="00174288" w:rsidRDefault="00174288">
      <w:pPr>
        <w:pStyle w:val="a0"/>
        <w:numPr>
          <w:ilvl w:val="0"/>
          <w:numId w:val="5"/>
        </w:numPr>
        <w:spacing w:after="0"/>
        <w:rPr>
          <w:rFonts w:ascii="David" w:hAnsi="David" w:cs="David"/>
          <w:sz w:val="24"/>
          <w:szCs w:val="24"/>
        </w:rPr>
      </w:pPr>
      <w:r>
        <w:rPr>
          <w:rFonts w:ascii="David" w:hAnsi="David" w:cs="David" w:hint="cs"/>
          <w:sz w:val="24"/>
          <w:szCs w:val="24"/>
          <w:rtl/>
        </w:rPr>
        <w:t>יועץ נוף</w:t>
      </w:r>
    </w:p>
    <w:p w:rsidR="00174288" w:rsidRDefault="00FA20EB">
      <w:pPr>
        <w:pStyle w:val="a0"/>
        <w:numPr>
          <w:ilvl w:val="0"/>
          <w:numId w:val="5"/>
        </w:numPr>
        <w:spacing w:after="0"/>
        <w:rPr>
          <w:rFonts w:ascii="David" w:hAnsi="David" w:cs="David"/>
          <w:sz w:val="24"/>
          <w:szCs w:val="24"/>
        </w:rPr>
      </w:pPr>
      <w:r>
        <w:rPr>
          <w:rFonts w:ascii="David" w:hAnsi="David" w:cs="David" w:hint="cs"/>
          <w:sz w:val="24"/>
          <w:szCs w:val="24"/>
          <w:rtl/>
        </w:rPr>
        <w:t xml:space="preserve">יועץ </w:t>
      </w:r>
      <w:r w:rsidR="00174288">
        <w:rPr>
          <w:rFonts w:ascii="David" w:hAnsi="David" w:cs="David" w:hint="cs"/>
          <w:sz w:val="24"/>
          <w:szCs w:val="24"/>
          <w:rtl/>
        </w:rPr>
        <w:t>פרוגרמה</w:t>
      </w:r>
    </w:p>
    <w:p w:rsidR="00174288" w:rsidRDefault="00174288">
      <w:pPr>
        <w:pStyle w:val="a0"/>
        <w:numPr>
          <w:ilvl w:val="0"/>
          <w:numId w:val="5"/>
        </w:numPr>
        <w:spacing w:after="0"/>
        <w:rPr>
          <w:rFonts w:ascii="David" w:hAnsi="David" w:cs="David"/>
          <w:sz w:val="24"/>
          <w:szCs w:val="24"/>
        </w:rPr>
      </w:pPr>
      <w:r>
        <w:rPr>
          <w:rFonts w:ascii="David" w:hAnsi="David" w:cs="David" w:hint="cs"/>
          <w:sz w:val="24"/>
          <w:szCs w:val="24"/>
          <w:rtl/>
        </w:rPr>
        <w:t>שמאי</w:t>
      </w:r>
    </w:p>
    <w:p w:rsidR="00174288" w:rsidRDefault="00174288">
      <w:pPr>
        <w:pStyle w:val="a0"/>
        <w:numPr>
          <w:ilvl w:val="0"/>
          <w:numId w:val="5"/>
        </w:numPr>
        <w:spacing w:after="0"/>
        <w:rPr>
          <w:rFonts w:ascii="David" w:hAnsi="David" w:cs="David"/>
          <w:sz w:val="24"/>
          <w:szCs w:val="24"/>
        </w:rPr>
      </w:pPr>
      <w:r>
        <w:rPr>
          <w:rFonts w:ascii="David" w:hAnsi="David" w:cs="David" w:hint="cs"/>
          <w:sz w:val="24"/>
          <w:szCs w:val="24"/>
          <w:rtl/>
        </w:rPr>
        <w:t>מודד</w:t>
      </w:r>
    </w:p>
    <w:p w:rsidR="00174288" w:rsidRDefault="00174288">
      <w:pPr>
        <w:pStyle w:val="a0"/>
        <w:numPr>
          <w:ilvl w:val="0"/>
          <w:numId w:val="5"/>
        </w:numPr>
        <w:spacing w:after="0"/>
        <w:rPr>
          <w:rFonts w:ascii="David" w:hAnsi="David" w:cs="David"/>
          <w:sz w:val="24"/>
          <w:szCs w:val="24"/>
        </w:rPr>
      </w:pPr>
      <w:r>
        <w:rPr>
          <w:rFonts w:ascii="David" w:hAnsi="David" w:cs="David" w:hint="cs"/>
          <w:sz w:val="24"/>
          <w:szCs w:val="24"/>
          <w:rtl/>
        </w:rPr>
        <w:t>יועץ מים וביוב</w:t>
      </w:r>
    </w:p>
    <w:p w:rsidR="00174288" w:rsidRDefault="00174288">
      <w:pPr>
        <w:pStyle w:val="a0"/>
        <w:numPr>
          <w:ilvl w:val="0"/>
          <w:numId w:val="5"/>
        </w:numPr>
        <w:spacing w:after="0"/>
        <w:rPr>
          <w:rFonts w:ascii="David" w:hAnsi="David" w:cs="David"/>
          <w:sz w:val="24"/>
          <w:szCs w:val="24"/>
        </w:rPr>
      </w:pPr>
      <w:r>
        <w:rPr>
          <w:rFonts w:ascii="David" w:hAnsi="David" w:cs="David" w:hint="cs"/>
          <w:sz w:val="24"/>
          <w:szCs w:val="24"/>
          <w:rtl/>
        </w:rPr>
        <w:t>יועץ הידרולוגיה וניקוז</w:t>
      </w:r>
    </w:p>
    <w:p w:rsidR="00FA20EB" w:rsidRDefault="00174288">
      <w:pPr>
        <w:pStyle w:val="a0"/>
        <w:numPr>
          <w:ilvl w:val="0"/>
          <w:numId w:val="5"/>
        </w:numPr>
        <w:spacing w:after="0"/>
        <w:rPr>
          <w:rFonts w:ascii="David" w:hAnsi="David" w:cs="David"/>
          <w:sz w:val="24"/>
          <w:szCs w:val="24"/>
        </w:rPr>
      </w:pPr>
      <w:r w:rsidRPr="00FA20EB">
        <w:rPr>
          <w:rFonts w:ascii="David" w:hAnsi="David" w:cs="David" w:hint="cs"/>
          <w:sz w:val="24"/>
          <w:szCs w:val="24"/>
          <w:rtl/>
        </w:rPr>
        <w:t xml:space="preserve">יועץ </w:t>
      </w:r>
      <w:r w:rsidR="00FA20EB" w:rsidRPr="00FA20EB">
        <w:rPr>
          <w:rFonts w:ascii="David" w:hAnsi="David" w:cs="David" w:hint="cs"/>
          <w:sz w:val="24"/>
          <w:szCs w:val="24"/>
          <w:rtl/>
        </w:rPr>
        <w:t>חברה ו</w:t>
      </w:r>
      <w:r w:rsidRPr="00FA20EB">
        <w:rPr>
          <w:rFonts w:ascii="David" w:hAnsi="David" w:cs="David" w:hint="cs"/>
          <w:sz w:val="24"/>
          <w:szCs w:val="24"/>
          <w:rtl/>
        </w:rPr>
        <w:t>שיתוף ציבור</w:t>
      </w:r>
    </w:p>
    <w:p w:rsidR="00174288" w:rsidRPr="00FA20EB" w:rsidRDefault="00174288">
      <w:pPr>
        <w:pStyle w:val="a0"/>
        <w:numPr>
          <w:ilvl w:val="0"/>
          <w:numId w:val="5"/>
        </w:numPr>
        <w:spacing w:after="0"/>
        <w:rPr>
          <w:rFonts w:ascii="David" w:hAnsi="David" w:cs="David"/>
          <w:sz w:val="24"/>
          <w:szCs w:val="24"/>
        </w:rPr>
      </w:pPr>
      <w:r w:rsidRPr="00FA20EB">
        <w:rPr>
          <w:rFonts w:ascii="David" w:hAnsi="David" w:cs="David" w:hint="cs"/>
          <w:sz w:val="24"/>
          <w:szCs w:val="24"/>
          <w:rtl/>
        </w:rPr>
        <w:t xml:space="preserve">יועץ כלכלי </w:t>
      </w:r>
      <w:r w:rsidRPr="00FA20EB">
        <w:rPr>
          <w:rFonts w:ascii="David" w:hAnsi="David" w:cs="David"/>
          <w:sz w:val="24"/>
          <w:szCs w:val="24"/>
          <w:rtl/>
        </w:rPr>
        <w:t>–</w:t>
      </w:r>
      <w:r w:rsidRPr="00FA20EB">
        <w:rPr>
          <w:rFonts w:ascii="David" w:hAnsi="David" w:cs="David" w:hint="cs"/>
          <w:sz w:val="24"/>
          <w:szCs w:val="24"/>
          <w:rtl/>
        </w:rPr>
        <w:t xml:space="preserve"> </w:t>
      </w:r>
      <w:r w:rsidR="00CA0324">
        <w:rPr>
          <w:rFonts w:ascii="David" w:hAnsi="David" w:cs="David" w:hint="cs"/>
          <w:sz w:val="24"/>
          <w:szCs w:val="24"/>
          <w:rtl/>
        </w:rPr>
        <w:t>בהתאם לצורך</w:t>
      </w:r>
    </w:p>
    <w:p w:rsidR="00174288" w:rsidRDefault="00174288">
      <w:pPr>
        <w:pStyle w:val="a0"/>
        <w:numPr>
          <w:ilvl w:val="0"/>
          <w:numId w:val="5"/>
        </w:numPr>
        <w:spacing w:after="0"/>
        <w:rPr>
          <w:rFonts w:ascii="David" w:hAnsi="David" w:cs="David"/>
          <w:sz w:val="24"/>
          <w:szCs w:val="24"/>
        </w:rPr>
      </w:pPr>
      <w:r>
        <w:rPr>
          <w:rFonts w:ascii="David" w:hAnsi="David" w:cs="David" w:hint="cs"/>
          <w:sz w:val="24"/>
          <w:szCs w:val="24"/>
          <w:rtl/>
        </w:rPr>
        <w:t xml:space="preserve">יועץ סביבה </w:t>
      </w:r>
      <w:r>
        <w:rPr>
          <w:rFonts w:ascii="David" w:hAnsi="David" w:cs="David"/>
          <w:sz w:val="24"/>
          <w:szCs w:val="24"/>
          <w:rtl/>
        </w:rPr>
        <w:t>–</w:t>
      </w:r>
      <w:r>
        <w:rPr>
          <w:rFonts w:ascii="David" w:hAnsi="David" w:cs="David" w:hint="cs"/>
          <w:sz w:val="24"/>
          <w:szCs w:val="24"/>
          <w:rtl/>
        </w:rPr>
        <w:t xml:space="preserve"> בהתאם לצורך</w:t>
      </w:r>
    </w:p>
    <w:p w:rsidR="00174288" w:rsidRDefault="00174288">
      <w:pPr>
        <w:pStyle w:val="a0"/>
        <w:numPr>
          <w:ilvl w:val="0"/>
          <w:numId w:val="5"/>
        </w:numPr>
        <w:spacing w:after="0"/>
        <w:rPr>
          <w:rFonts w:ascii="David" w:hAnsi="David" w:cs="David"/>
          <w:sz w:val="24"/>
          <w:szCs w:val="24"/>
        </w:rPr>
      </w:pPr>
      <w:r>
        <w:rPr>
          <w:rFonts w:ascii="David" w:hAnsi="David" w:cs="David" w:hint="cs"/>
          <w:sz w:val="24"/>
          <w:szCs w:val="24"/>
          <w:rtl/>
        </w:rPr>
        <w:t xml:space="preserve">יועץ שימור </w:t>
      </w:r>
      <w:r>
        <w:rPr>
          <w:rFonts w:ascii="David" w:hAnsi="David" w:cs="David"/>
          <w:sz w:val="24"/>
          <w:szCs w:val="24"/>
          <w:rtl/>
        </w:rPr>
        <w:t>–</w:t>
      </w:r>
      <w:r>
        <w:rPr>
          <w:rFonts w:ascii="David" w:hAnsi="David" w:cs="David" w:hint="cs"/>
          <w:sz w:val="24"/>
          <w:szCs w:val="24"/>
          <w:rtl/>
        </w:rPr>
        <w:t xml:space="preserve"> בהתאם לצורך</w:t>
      </w:r>
    </w:p>
    <w:p w:rsidR="003E0549" w:rsidRDefault="00174288">
      <w:pPr>
        <w:pStyle w:val="a0"/>
        <w:numPr>
          <w:ilvl w:val="0"/>
          <w:numId w:val="5"/>
        </w:numPr>
        <w:spacing w:after="0"/>
        <w:rPr>
          <w:rFonts w:ascii="David" w:hAnsi="David" w:cs="David"/>
          <w:sz w:val="24"/>
          <w:szCs w:val="24"/>
        </w:rPr>
      </w:pPr>
      <w:r>
        <w:rPr>
          <w:rFonts w:ascii="David" w:hAnsi="David" w:cs="David" w:hint="cs"/>
          <w:sz w:val="24"/>
          <w:szCs w:val="24"/>
          <w:rtl/>
        </w:rPr>
        <w:t xml:space="preserve">יועץ </w:t>
      </w:r>
      <w:proofErr w:type="spellStart"/>
      <w:r>
        <w:rPr>
          <w:rFonts w:ascii="David" w:hAnsi="David" w:cs="David" w:hint="cs"/>
          <w:sz w:val="24"/>
          <w:szCs w:val="24"/>
          <w:rtl/>
        </w:rPr>
        <w:t>בה"ת</w:t>
      </w:r>
      <w:proofErr w:type="spellEnd"/>
      <w:r>
        <w:rPr>
          <w:rFonts w:ascii="David" w:hAnsi="David" w:cs="David"/>
          <w:sz w:val="24"/>
          <w:szCs w:val="24"/>
          <w:rtl/>
        </w:rPr>
        <w:t>–</w:t>
      </w:r>
      <w:r>
        <w:rPr>
          <w:rFonts w:ascii="David" w:hAnsi="David" w:cs="David" w:hint="cs"/>
          <w:sz w:val="24"/>
          <w:szCs w:val="24"/>
          <w:rtl/>
        </w:rPr>
        <w:t xml:space="preserve"> בהתאם לצורך</w:t>
      </w:r>
    </w:p>
    <w:p w:rsidR="00E25901" w:rsidRDefault="00684F1E" w:rsidP="00F00DC9">
      <w:pPr>
        <w:pStyle w:val="5"/>
        <w:rPr>
          <w:rFonts w:ascii="David" w:hAnsi="David"/>
          <w:sz w:val="24"/>
          <w:szCs w:val="24"/>
        </w:rPr>
      </w:pPr>
      <w:r>
        <w:rPr>
          <w:rFonts w:ascii="David" w:hAnsi="David"/>
          <w:sz w:val="24"/>
          <w:szCs w:val="24"/>
          <w:rtl/>
        </w:rPr>
        <w:br w:type="page"/>
      </w:r>
    </w:p>
    <w:p w:rsidR="008D3309" w:rsidRDefault="008D3309">
      <w:pPr>
        <w:bidi w:val="0"/>
        <w:rPr>
          <w:rFonts w:eastAsiaTheme="minorEastAsia" w:cs="David"/>
          <w:sz w:val="26"/>
          <w:szCs w:val="26"/>
        </w:rPr>
      </w:pPr>
    </w:p>
    <w:p w:rsidR="001E2AE9" w:rsidRPr="00FC5988" w:rsidRDefault="001E2AE9" w:rsidP="001E2AE9">
      <w:pPr>
        <w:pStyle w:val="5"/>
        <w:rPr>
          <w:rtl/>
        </w:rPr>
      </w:pPr>
      <w:r w:rsidRPr="00FC5988">
        <w:rPr>
          <w:rFonts w:hint="cs"/>
          <w:rtl/>
        </w:rPr>
        <w:t xml:space="preserve">נספח </w:t>
      </w:r>
      <w:r w:rsidR="00421307">
        <w:rPr>
          <w:rFonts w:hint="cs"/>
          <w:rtl/>
        </w:rPr>
        <w:t>ג</w:t>
      </w:r>
      <w:r w:rsidR="00421307" w:rsidRPr="00FC5988">
        <w:rPr>
          <w:rFonts w:hint="cs"/>
          <w:rtl/>
        </w:rPr>
        <w:t>'</w:t>
      </w:r>
    </w:p>
    <w:p w:rsidR="001E2AE9" w:rsidRDefault="001E2AE9" w:rsidP="001E2AE9">
      <w:pPr>
        <w:pStyle w:val="5"/>
        <w:rPr>
          <w:rtl/>
        </w:rPr>
      </w:pPr>
      <w:r>
        <w:rPr>
          <w:rFonts w:hint="cs"/>
          <w:rtl/>
        </w:rPr>
        <w:t xml:space="preserve">תכולת </w:t>
      </w:r>
      <w:r w:rsidRPr="00FC5988">
        <w:rPr>
          <w:rFonts w:hint="cs"/>
          <w:rtl/>
        </w:rPr>
        <w:t>תכני</w:t>
      </w:r>
      <w:r w:rsidRPr="00CD1D50">
        <w:rPr>
          <w:rFonts w:hint="cs"/>
          <w:rtl/>
        </w:rPr>
        <w:t xml:space="preserve">ת </w:t>
      </w:r>
      <w:r>
        <w:rPr>
          <w:rFonts w:hint="cs"/>
          <w:rtl/>
        </w:rPr>
        <w:t xml:space="preserve">מפורטת </w:t>
      </w:r>
      <w:r w:rsidRPr="00CD1D50">
        <w:rPr>
          <w:rFonts w:hint="cs"/>
          <w:rtl/>
        </w:rPr>
        <w:t>להתחדשות עירונית</w:t>
      </w:r>
    </w:p>
    <w:p w:rsidR="009E1F3A" w:rsidRDefault="009E1F3A" w:rsidP="00704AFB">
      <w:pPr>
        <w:spacing w:after="0"/>
        <w:contextualSpacing/>
        <w:rPr>
          <w:rFonts w:ascii="David" w:hAnsi="David" w:cs="David"/>
          <w:b/>
          <w:bCs/>
          <w:sz w:val="24"/>
          <w:szCs w:val="24"/>
          <w:rtl/>
        </w:rPr>
      </w:pPr>
    </w:p>
    <w:p w:rsidR="00704AFB" w:rsidRPr="00B45FB5" w:rsidRDefault="00704AFB" w:rsidP="00704AFB">
      <w:pPr>
        <w:spacing w:after="0"/>
        <w:contextualSpacing/>
        <w:rPr>
          <w:rFonts w:ascii="David" w:hAnsi="David" w:cs="David"/>
          <w:b/>
          <w:bCs/>
          <w:sz w:val="24"/>
          <w:szCs w:val="24"/>
          <w:rtl/>
        </w:rPr>
      </w:pPr>
      <w:r w:rsidRPr="00B45FB5">
        <w:rPr>
          <w:rFonts w:ascii="David" w:hAnsi="David" w:cs="David"/>
          <w:b/>
          <w:bCs/>
          <w:sz w:val="24"/>
          <w:szCs w:val="24"/>
          <w:rtl/>
        </w:rPr>
        <w:t xml:space="preserve">תוקף </w:t>
      </w:r>
      <w:r w:rsidRPr="00B45FB5">
        <w:rPr>
          <w:rFonts w:ascii="David" w:hAnsi="David" w:cs="David" w:hint="cs"/>
          <w:b/>
          <w:bCs/>
          <w:sz w:val="24"/>
          <w:szCs w:val="24"/>
          <w:rtl/>
        </w:rPr>
        <w:t>ותוכן</w:t>
      </w:r>
      <w:r w:rsidRPr="00B45FB5">
        <w:rPr>
          <w:rFonts w:ascii="David" w:hAnsi="David" w:cs="David"/>
          <w:b/>
          <w:bCs/>
          <w:sz w:val="24"/>
          <w:szCs w:val="24"/>
          <w:rtl/>
        </w:rPr>
        <w:t xml:space="preserve">: </w:t>
      </w:r>
    </w:p>
    <w:p w:rsidR="00704AFB" w:rsidRDefault="00704AFB" w:rsidP="00704AFB">
      <w:pPr>
        <w:spacing w:after="0"/>
        <w:contextualSpacing/>
        <w:jc w:val="both"/>
        <w:rPr>
          <w:rFonts w:ascii="David" w:hAnsi="David" w:cs="David"/>
          <w:sz w:val="24"/>
          <w:szCs w:val="24"/>
          <w:rtl/>
        </w:rPr>
      </w:pPr>
      <w:r>
        <w:rPr>
          <w:rFonts w:ascii="David" w:hAnsi="David" w:cs="David" w:hint="cs"/>
          <w:sz w:val="24"/>
          <w:szCs w:val="24"/>
          <w:rtl/>
        </w:rPr>
        <w:t xml:space="preserve">תכנית </w:t>
      </w:r>
      <w:r w:rsidRPr="00A273D2">
        <w:rPr>
          <w:rFonts w:ascii="David" w:hAnsi="David" w:cs="David" w:hint="cs"/>
          <w:sz w:val="24"/>
          <w:szCs w:val="24"/>
          <w:u w:val="single"/>
          <w:rtl/>
        </w:rPr>
        <w:t>בעלת תוקף סטטוטורי</w:t>
      </w:r>
      <w:r>
        <w:rPr>
          <w:rFonts w:ascii="David" w:hAnsi="David" w:cs="David" w:hint="cs"/>
          <w:sz w:val="24"/>
          <w:szCs w:val="24"/>
          <w:rtl/>
        </w:rPr>
        <w:t xml:space="preserve"> לשכונה המיועדת לעבות את המרקם הבנוי ולאפשר תוספת של מגורים, מסחר ותעסוקה באמצעי התחדשות עירונית שונים (</w:t>
      </w:r>
      <w:r w:rsidR="005C6111">
        <w:rPr>
          <w:rFonts w:ascii="David" w:hAnsi="David" w:cs="David" w:hint="cs"/>
          <w:sz w:val="24"/>
          <w:szCs w:val="24"/>
          <w:rtl/>
        </w:rPr>
        <w:t xml:space="preserve">התחדשות </w:t>
      </w:r>
      <w:proofErr w:type="spellStart"/>
      <w:r w:rsidR="005C6111">
        <w:rPr>
          <w:rFonts w:ascii="David" w:hAnsi="David" w:cs="David" w:hint="cs"/>
          <w:sz w:val="24"/>
          <w:szCs w:val="24"/>
          <w:rtl/>
        </w:rPr>
        <w:t>מגרשית</w:t>
      </w:r>
      <w:proofErr w:type="spellEnd"/>
      <w:r>
        <w:rPr>
          <w:rFonts w:ascii="David" w:hAnsi="David" w:cs="David" w:hint="cs"/>
          <w:sz w:val="24"/>
          <w:szCs w:val="24"/>
          <w:rtl/>
        </w:rPr>
        <w:t>, פינוי בינוי וכדומה). התכנית תבחן בראייה כוללת את אפשרויות ההתחדשות העירונית בשכונה, תוך התייחסות, לכל הפחות, להיבטים אלו:</w:t>
      </w:r>
    </w:p>
    <w:p w:rsidR="00704AFB" w:rsidRDefault="00704AFB">
      <w:pPr>
        <w:pStyle w:val="a0"/>
        <w:numPr>
          <w:ilvl w:val="0"/>
          <w:numId w:val="22"/>
        </w:numPr>
        <w:spacing w:after="0"/>
        <w:ind w:left="509" w:hanging="425"/>
        <w:jc w:val="both"/>
        <w:rPr>
          <w:rFonts w:ascii="David" w:hAnsi="David" w:cs="David"/>
          <w:sz w:val="24"/>
          <w:szCs w:val="24"/>
        </w:rPr>
      </w:pPr>
      <w:r>
        <w:rPr>
          <w:rFonts w:ascii="David" w:hAnsi="David" w:cs="David" w:hint="cs"/>
          <w:sz w:val="24"/>
          <w:szCs w:val="24"/>
          <w:rtl/>
        </w:rPr>
        <w:t xml:space="preserve">סקר מצב קיים של מאפייני השכונה, לרבות </w:t>
      </w:r>
      <w:r w:rsidRPr="0047256C">
        <w:rPr>
          <w:rFonts w:ascii="David" w:hAnsi="David" w:cs="David" w:hint="cs"/>
          <w:sz w:val="24"/>
          <w:szCs w:val="24"/>
          <w:rtl/>
        </w:rPr>
        <w:t>מאפייני האוכלוסייה הקיימת</w:t>
      </w:r>
      <w:r>
        <w:rPr>
          <w:rFonts w:ascii="David" w:hAnsi="David" w:cs="David" w:hint="cs"/>
          <w:sz w:val="24"/>
          <w:szCs w:val="24"/>
          <w:rtl/>
        </w:rPr>
        <w:t>, תבנית הבינוי הקיימת, מבני הציבור, שטחי המסחר והתעסוקה, מערכת הדרכים והתשתיות.</w:t>
      </w:r>
    </w:p>
    <w:p w:rsidR="00584F4B" w:rsidRDefault="00704AFB">
      <w:pPr>
        <w:pStyle w:val="a0"/>
        <w:numPr>
          <w:ilvl w:val="0"/>
          <w:numId w:val="22"/>
        </w:numPr>
        <w:spacing w:after="0"/>
        <w:ind w:left="509" w:hanging="425"/>
        <w:jc w:val="both"/>
        <w:rPr>
          <w:rFonts w:ascii="David" w:hAnsi="David" w:cs="David"/>
          <w:sz w:val="24"/>
          <w:szCs w:val="24"/>
        </w:rPr>
      </w:pPr>
      <w:r>
        <w:rPr>
          <w:rFonts w:ascii="David" w:hAnsi="David" w:cs="David" w:hint="cs"/>
          <w:sz w:val="24"/>
          <w:szCs w:val="24"/>
          <w:rtl/>
        </w:rPr>
        <w:t>הגד</w:t>
      </w:r>
      <w:r w:rsidRPr="003E0549">
        <w:rPr>
          <w:rFonts w:ascii="David" w:hAnsi="David" w:cs="David" w:hint="cs"/>
          <w:sz w:val="24"/>
          <w:szCs w:val="24"/>
          <w:rtl/>
        </w:rPr>
        <w:t>ר</w:t>
      </w:r>
      <w:r>
        <w:rPr>
          <w:rFonts w:ascii="David" w:hAnsi="David" w:cs="David" w:hint="cs"/>
          <w:sz w:val="24"/>
          <w:szCs w:val="24"/>
          <w:rtl/>
        </w:rPr>
        <w:t xml:space="preserve">ת </w:t>
      </w:r>
      <w:r w:rsidRPr="003E0549">
        <w:rPr>
          <w:rFonts w:ascii="David" w:hAnsi="David" w:cs="David" w:hint="cs"/>
          <w:sz w:val="24"/>
          <w:szCs w:val="24"/>
          <w:rtl/>
        </w:rPr>
        <w:t>ה</w:t>
      </w:r>
      <w:r w:rsidR="00584F4B">
        <w:rPr>
          <w:rFonts w:ascii="David" w:hAnsi="David" w:cs="David" w:hint="cs"/>
          <w:sz w:val="24"/>
          <w:szCs w:val="24"/>
          <w:rtl/>
        </w:rPr>
        <w:t>מתחמ</w:t>
      </w:r>
      <w:r w:rsidRPr="003E0549">
        <w:rPr>
          <w:rFonts w:ascii="David" w:hAnsi="David" w:cs="David" w:hint="cs"/>
          <w:sz w:val="24"/>
          <w:szCs w:val="24"/>
          <w:rtl/>
        </w:rPr>
        <w:t>ים המיועדים להתחדשות עירונית ו</w:t>
      </w:r>
      <w:r>
        <w:rPr>
          <w:rFonts w:ascii="David" w:hAnsi="David" w:cs="David" w:hint="cs"/>
          <w:sz w:val="24"/>
          <w:szCs w:val="24"/>
          <w:rtl/>
        </w:rPr>
        <w:t xml:space="preserve">קביעת מסלולי ההתחדשות המתאימים לכל </w:t>
      </w:r>
      <w:r w:rsidR="00584F4B">
        <w:rPr>
          <w:rFonts w:ascii="David" w:hAnsi="David" w:cs="David" w:hint="cs"/>
          <w:sz w:val="24"/>
          <w:szCs w:val="24"/>
          <w:rtl/>
        </w:rPr>
        <w:t>מתחם</w:t>
      </w:r>
      <w:r>
        <w:rPr>
          <w:rFonts w:ascii="David" w:hAnsi="David" w:cs="David" w:hint="cs"/>
          <w:sz w:val="24"/>
          <w:szCs w:val="24"/>
          <w:rtl/>
        </w:rPr>
        <w:t>.</w:t>
      </w:r>
      <w:r w:rsidRPr="0047256C">
        <w:rPr>
          <w:rFonts w:ascii="David" w:hAnsi="David" w:cs="David" w:hint="cs"/>
          <w:sz w:val="24"/>
          <w:szCs w:val="24"/>
          <w:rtl/>
        </w:rPr>
        <w:t xml:space="preserve"> </w:t>
      </w:r>
    </w:p>
    <w:p w:rsidR="00704AFB" w:rsidRDefault="00704AFB">
      <w:pPr>
        <w:pStyle w:val="a0"/>
        <w:numPr>
          <w:ilvl w:val="0"/>
          <w:numId w:val="22"/>
        </w:numPr>
        <w:spacing w:after="0"/>
        <w:ind w:left="509" w:hanging="425"/>
        <w:jc w:val="both"/>
        <w:rPr>
          <w:rFonts w:ascii="David" w:hAnsi="David" w:cs="David"/>
          <w:sz w:val="24"/>
          <w:szCs w:val="24"/>
        </w:rPr>
      </w:pPr>
      <w:r w:rsidRPr="0047256C">
        <w:rPr>
          <w:rFonts w:ascii="David" w:hAnsi="David" w:cs="David" w:hint="cs"/>
          <w:sz w:val="24"/>
          <w:szCs w:val="24"/>
          <w:rtl/>
        </w:rPr>
        <w:t xml:space="preserve">התכנית תגדיר </w:t>
      </w:r>
      <w:r w:rsidR="00584F4B">
        <w:rPr>
          <w:rFonts w:ascii="David" w:hAnsi="David" w:cs="David" w:hint="cs"/>
          <w:sz w:val="24"/>
          <w:szCs w:val="24"/>
          <w:rtl/>
        </w:rPr>
        <w:t>את זכויות הבניה, קווי הבניין, צפיפות הבינוי, גובה מקסימלי לכל תא שטח המיועד לפיתוח.</w:t>
      </w:r>
    </w:p>
    <w:p w:rsidR="00704AFB" w:rsidRDefault="00704AFB">
      <w:pPr>
        <w:pStyle w:val="a0"/>
        <w:numPr>
          <w:ilvl w:val="0"/>
          <w:numId w:val="22"/>
        </w:numPr>
        <w:spacing w:after="0"/>
        <w:ind w:left="509" w:hanging="425"/>
        <w:jc w:val="both"/>
        <w:rPr>
          <w:rFonts w:ascii="David" w:hAnsi="David" w:cs="David"/>
          <w:sz w:val="24"/>
          <w:szCs w:val="24"/>
        </w:rPr>
      </w:pPr>
      <w:r>
        <w:rPr>
          <w:rFonts w:ascii="David" w:hAnsi="David" w:cs="David" w:hint="cs"/>
          <w:sz w:val="24"/>
          <w:szCs w:val="24"/>
          <w:rtl/>
        </w:rPr>
        <w:t>קביעת קיבולת תוספת יחידות הדיור הצפויה ב</w:t>
      </w:r>
      <w:r w:rsidR="00584F4B">
        <w:rPr>
          <w:rFonts w:ascii="David" w:hAnsi="David" w:cs="David" w:hint="cs"/>
          <w:sz w:val="24"/>
          <w:szCs w:val="24"/>
          <w:rtl/>
        </w:rPr>
        <w:t>תחום התכנית</w:t>
      </w:r>
      <w:r>
        <w:rPr>
          <w:rFonts w:ascii="David" w:hAnsi="David" w:cs="David" w:hint="cs"/>
          <w:sz w:val="24"/>
          <w:szCs w:val="24"/>
          <w:rtl/>
        </w:rPr>
        <w:t>, תוך התייחסות לנושא אחוזי המימוש לאורך הזמן</w:t>
      </w:r>
      <w:r w:rsidR="00584F4B">
        <w:rPr>
          <w:rFonts w:ascii="David" w:hAnsi="David" w:cs="David" w:hint="cs"/>
          <w:sz w:val="24"/>
          <w:szCs w:val="24"/>
          <w:rtl/>
        </w:rPr>
        <w:t xml:space="preserve"> וקביעת שלביות לפי הצורך</w:t>
      </w:r>
      <w:r>
        <w:rPr>
          <w:rFonts w:ascii="David" w:hAnsi="David" w:cs="David" w:hint="cs"/>
          <w:sz w:val="24"/>
          <w:szCs w:val="24"/>
          <w:rtl/>
        </w:rPr>
        <w:t xml:space="preserve">. </w:t>
      </w:r>
    </w:p>
    <w:p w:rsidR="00584F4B" w:rsidRPr="003E0549" w:rsidRDefault="00584F4B">
      <w:pPr>
        <w:pStyle w:val="a0"/>
        <w:numPr>
          <w:ilvl w:val="0"/>
          <w:numId w:val="22"/>
        </w:numPr>
        <w:spacing w:after="0"/>
        <w:ind w:left="509" w:hanging="425"/>
        <w:jc w:val="both"/>
        <w:rPr>
          <w:rFonts w:ascii="David" w:hAnsi="David" w:cs="David"/>
          <w:sz w:val="24"/>
          <w:szCs w:val="24"/>
          <w:rtl/>
        </w:rPr>
      </w:pPr>
      <w:r>
        <w:rPr>
          <w:rFonts w:ascii="David" w:hAnsi="David" w:cs="David" w:hint="cs"/>
          <w:sz w:val="24"/>
          <w:szCs w:val="24"/>
          <w:rtl/>
        </w:rPr>
        <w:t>בדיקה שמאית המתייחסת לרווח היזמי הצפוי לכל מתחם בתחום התכנית.</w:t>
      </w:r>
    </w:p>
    <w:p w:rsidR="00704AFB" w:rsidRDefault="00704AFB">
      <w:pPr>
        <w:pStyle w:val="a0"/>
        <w:numPr>
          <w:ilvl w:val="0"/>
          <w:numId w:val="22"/>
        </w:numPr>
        <w:spacing w:after="0"/>
        <w:ind w:left="509" w:hanging="425"/>
        <w:jc w:val="both"/>
        <w:rPr>
          <w:rFonts w:ascii="David" w:hAnsi="David" w:cs="David"/>
          <w:sz w:val="24"/>
          <w:szCs w:val="24"/>
        </w:rPr>
      </w:pPr>
      <w:r>
        <w:rPr>
          <w:rFonts w:ascii="David" w:hAnsi="David" w:cs="David" w:hint="cs"/>
          <w:sz w:val="24"/>
          <w:szCs w:val="24"/>
          <w:rtl/>
        </w:rPr>
        <w:t>קביעת</w:t>
      </w:r>
      <w:r w:rsidRPr="003E0549">
        <w:rPr>
          <w:rFonts w:ascii="David" w:hAnsi="David" w:cs="David" w:hint="cs"/>
          <w:sz w:val="24"/>
          <w:szCs w:val="24"/>
          <w:rtl/>
        </w:rPr>
        <w:t xml:space="preserve"> הנחיות ל</w:t>
      </w:r>
      <w:r>
        <w:rPr>
          <w:rFonts w:ascii="David" w:hAnsi="David" w:cs="David" w:hint="cs"/>
          <w:sz w:val="24"/>
          <w:szCs w:val="24"/>
          <w:rtl/>
        </w:rPr>
        <w:t xml:space="preserve">עניין </w:t>
      </w:r>
      <w:r w:rsidRPr="003E0549">
        <w:rPr>
          <w:rFonts w:ascii="David" w:hAnsi="David" w:cs="David" w:hint="cs"/>
          <w:sz w:val="24"/>
          <w:szCs w:val="24"/>
          <w:rtl/>
        </w:rPr>
        <w:t>היקף הבינוי</w:t>
      </w:r>
      <w:r>
        <w:rPr>
          <w:rFonts w:ascii="David" w:hAnsi="David" w:cs="David" w:hint="cs"/>
          <w:sz w:val="24"/>
          <w:szCs w:val="24"/>
          <w:rtl/>
        </w:rPr>
        <w:t xml:space="preserve"> ואופיו, </w:t>
      </w:r>
      <w:r w:rsidRPr="003E0549">
        <w:rPr>
          <w:rFonts w:ascii="David" w:hAnsi="David" w:cs="David" w:hint="cs"/>
          <w:sz w:val="24"/>
          <w:szCs w:val="24"/>
          <w:rtl/>
        </w:rPr>
        <w:t>חתכי הרחוב</w:t>
      </w:r>
      <w:r>
        <w:rPr>
          <w:rFonts w:ascii="David" w:hAnsi="David" w:cs="David" w:hint="cs"/>
          <w:sz w:val="24"/>
          <w:szCs w:val="24"/>
          <w:rtl/>
        </w:rPr>
        <w:t>, נוף, תחבורה</w:t>
      </w:r>
      <w:r w:rsidRPr="003E0549">
        <w:rPr>
          <w:rFonts w:ascii="David" w:hAnsi="David" w:cs="David" w:hint="cs"/>
          <w:sz w:val="24"/>
          <w:szCs w:val="24"/>
          <w:rtl/>
        </w:rPr>
        <w:t xml:space="preserve"> ועוד. </w:t>
      </w:r>
    </w:p>
    <w:p w:rsidR="00704AFB" w:rsidRDefault="00704AFB">
      <w:pPr>
        <w:pStyle w:val="a0"/>
        <w:numPr>
          <w:ilvl w:val="0"/>
          <w:numId w:val="22"/>
        </w:numPr>
        <w:spacing w:after="0"/>
        <w:ind w:left="509" w:hanging="425"/>
        <w:jc w:val="both"/>
        <w:rPr>
          <w:rFonts w:ascii="David" w:hAnsi="David" w:cs="David"/>
          <w:sz w:val="24"/>
          <w:szCs w:val="24"/>
        </w:rPr>
      </w:pPr>
      <w:r>
        <w:rPr>
          <w:rFonts w:ascii="David" w:hAnsi="David" w:cs="David" w:hint="cs"/>
          <w:sz w:val="24"/>
          <w:szCs w:val="24"/>
          <w:rtl/>
        </w:rPr>
        <w:t>קביעת הנחיות להסדרת צרכי ציבור, מערכת הדרכים והתשתיות בתחום השכונה.</w:t>
      </w:r>
    </w:p>
    <w:p w:rsidR="00704AFB" w:rsidRDefault="00704AFB" w:rsidP="00704AFB">
      <w:pPr>
        <w:spacing w:after="0"/>
        <w:contextualSpacing/>
        <w:jc w:val="both"/>
        <w:rPr>
          <w:rFonts w:ascii="David" w:hAnsi="David" w:cs="David"/>
          <w:b/>
          <w:bCs/>
          <w:sz w:val="24"/>
          <w:szCs w:val="24"/>
          <w:rtl/>
        </w:rPr>
      </w:pPr>
    </w:p>
    <w:p w:rsidR="00704AFB" w:rsidRDefault="00704AFB" w:rsidP="00704AFB">
      <w:pPr>
        <w:spacing w:after="0"/>
        <w:contextualSpacing/>
        <w:jc w:val="both"/>
        <w:rPr>
          <w:rFonts w:ascii="David" w:hAnsi="David" w:cs="David"/>
          <w:b/>
          <w:bCs/>
          <w:sz w:val="24"/>
          <w:szCs w:val="24"/>
          <w:rtl/>
        </w:rPr>
      </w:pPr>
      <w:r>
        <w:rPr>
          <w:rFonts w:ascii="David" w:hAnsi="David" w:cs="David" w:hint="cs"/>
          <w:b/>
          <w:bCs/>
          <w:sz w:val="24"/>
          <w:szCs w:val="24"/>
          <w:rtl/>
        </w:rPr>
        <w:t>התוצר:</w:t>
      </w:r>
    </w:p>
    <w:p w:rsidR="00704AFB" w:rsidRDefault="00704AFB" w:rsidP="009E1F3A">
      <w:pPr>
        <w:spacing w:after="0"/>
        <w:contextualSpacing/>
        <w:jc w:val="both"/>
        <w:rPr>
          <w:rFonts w:ascii="David" w:hAnsi="David" w:cs="David"/>
          <w:b/>
          <w:bCs/>
          <w:sz w:val="24"/>
          <w:szCs w:val="24"/>
          <w:rtl/>
        </w:rPr>
      </w:pPr>
      <w:r w:rsidRPr="00A273D2">
        <w:rPr>
          <w:rFonts w:ascii="David" w:hAnsi="David" w:cs="David" w:hint="cs"/>
          <w:sz w:val="24"/>
          <w:szCs w:val="24"/>
          <w:rtl/>
        </w:rPr>
        <w:t xml:space="preserve">תכנית </w:t>
      </w:r>
      <w:r>
        <w:rPr>
          <w:rFonts w:ascii="David" w:hAnsi="David" w:cs="David" w:hint="cs"/>
          <w:sz w:val="24"/>
          <w:szCs w:val="24"/>
          <w:rtl/>
        </w:rPr>
        <w:t xml:space="preserve">סטטוטורית </w:t>
      </w:r>
      <w:r w:rsidRPr="00A273D2">
        <w:rPr>
          <w:rFonts w:ascii="David" w:hAnsi="David" w:cs="David" w:hint="cs"/>
          <w:sz w:val="24"/>
          <w:szCs w:val="24"/>
          <w:rtl/>
        </w:rPr>
        <w:t>הכוללת</w:t>
      </w:r>
      <w:r>
        <w:rPr>
          <w:rFonts w:ascii="David" w:hAnsi="David" w:cs="David" w:hint="cs"/>
          <w:sz w:val="24"/>
          <w:szCs w:val="24"/>
          <w:rtl/>
        </w:rPr>
        <w:t xml:space="preserve"> </w:t>
      </w:r>
      <w:proofErr w:type="spellStart"/>
      <w:r>
        <w:rPr>
          <w:rFonts w:ascii="David" w:hAnsi="David" w:cs="David" w:hint="cs"/>
          <w:sz w:val="24"/>
          <w:szCs w:val="24"/>
          <w:rtl/>
        </w:rPr>
        <w:t>תשריט</w:t>
      </w:r>
      <w:proofErr w:type="spellEnd"/>
      <w:r>
        <w:rPr>
          <w:rFonts w:ascii="David" w:hAnsi="David" w:cs="David" w:hint="cs"/>
          <w:sz w:val="24"/>
          <w:szCs w:val="24"/>
          <w:rtl/>
        </w:rPr>
        <w:t>, הוראות תכנית ונספחים נושאיים (כגון נספח תבנית הבינוי,</w:t>
      </w:r>
      <w:r w:rsidR="009E1F3A">
        <w:rPr>
          <w:rFonts w:ascii="David" w:hAnsi="David" w:cs="David" w:hint="cs"/>
          <w:sz w:val="24"/>
          <w:szCs w:val="24"/>
          <w:rtl/>
        </w:rPr>
        <w:t xml:space="preserve"> </w:t>
      </w:r>
      <w:r>
        <w:rPr>
          <w:rFonts w:ascii="David" w:hAnsi="David" w:cs="David" w:hint="cs"/>
          <w:sz w:val="24"/>
          <w:szCs w:val="24"/>
          <w:rtl/>
        </w:rPr>
        <w:t xml:space="preserve">נספח תנועה, נספח נוף, נספח חברתי, נספח </w:t>
      </w:r>
      <w:proofErr w:type="spellStart"/>
      <w:r>
        <w:rPr>
          <w:rFonts w:ascii="David" w:hAnsi="David" w:cs="David" w:hint="cs"/>
          <w:sz w:val="24"/>
          <w:szCs w:val="24"/>
          <w:rtl/>
        </w:rPr>
        <w:t>פרוגרמטי</w:t>
      </w:r>
      <w:proofErr w:type="spellEnd"/>
      <w:r>
        <w:rPr>
          <w:rFonts w:ascii="David" w:hAnsi="David" w:cs="David" w:hint="cs"/>
          <w:sz w:val="24"/>
          <w:szCs w:val="24"/>
          <w:rtl/>
        </w:rPr>
        <w:t>, נספח מים וביוב וכדו').</w:t>
      </w:r>
      <w:r w:rsidRPr="009E1F3A">
        <w:rPr>
          <w:rFonts w:ascii="David" w:hAnsi="David" w:cs="David"/>
          <w:sz w:val="24"/>
          <w:szCs w:val="24"/>
          <w:rtl/>
        </w:rPr>
        <w:t xml:space="preserve"> ניתן יהיה להוציא היתרי בנייה מתוקף </w:t>
      </w:r>
      <w:r w:rsidRPr="009E1F3A">
        <w:rPr>
          <w:rFonts w:ascii="David" w:hAnsi="David" w:cs="David" w:hint="eastAsia"/>
          <w:sz w:val="24"/>
          <w:szCs w:val="24"/>
          <w:rtl/>
        </w:rPr>
        <w:t>תכנית</w:t>
      </w:r>
      <w:r w:rsidRPr="009E1F3A">
        <w:rPr>
          <w:rFonts w:ascii="David" w:hAnsi="David" w:cs="David"/>
          <w:sz w:val="24"/>
          <w:szCs w:val="24"/>
          <w:rtl/>
        </w:rPr>
        <w:t xml:space="preserve"> </w:t>
      </w:r>
      <w:r w:rsidRPr="009E1F3A">
        <w:rPr>
          <w:rFonts w:ascii="David" w:hAnsi="David" w:cs="David" w:hint="eastAsia"/>
          <w:sz w:val="24"/>
          <w:szCs w:val="24"/>
          <w:rtl/>
        </w:rPr>
        <w:t>זו</w:t>
      </w:r>
      <w:r w:rsidRPr="009E1F3A">
        <w:rPr>
          <w:rFonts w:ascii="David" w:hAnsi="David" w:cs="David"/>
          <w:sz w:val="24"/>
          <w:szCs w:val="24"/>
          <w:rtl/>
        </w:rPr>
        <w:t>.</w:t>
      </w:r>
    </w:p>
    <w:p w:rsidR="00704AFB" w:rsidRDefault="00704AFB" w:rsidP="00704AFB">
      <w:pPr>
        <w:spacing w:after="0"/>
        <w:contextualSpacing/>
        <w:jc w:val="both"/>
        <w:rPr>
          <w:rFonts w:ascii="David" w:hAnsi="David" w:cs="David"/>
          <w:b/>
          <w:bCs/>
          <w:sz w:val="24"/>
          <w:szCs w:val="24"/>
          <w:rtl/>
        </w:rPr>
      </w:pPr>
    </w:p>
    <w:p w:rsidR="00704AFB" w:rsidRPr="00694456" w:rsidRDefault="00704AFB" w:rsidP="00704AFB">
      <w:pPr>
        <w:spacing w:after="0"/>
        <w:contextualSpacing/>
        <w:rPr>
          <w:rFonts w:ascii="David" w:hAnsi="David" w:cs="David"/>
          <w:b/>
          <w:bCs/>
          <w:sz w:val="24"/>
          <w:szCs w:val="24"/>
          <w:rtl/>
        </w:rPr>
      </w:pPr>
      <w:r w:rsidRPr="00694456">
        <w:rPr>
          <w:rFonts w:ascii="David" w:hAnsi="David" w:cs="David" w:hint="cs"/>
          <w:b/>
          <w:bCs/>
          <w:sz w:val="24"/>
          <w:szCs w:val="24"/>
          <w:rtl/>
        </w:rPr>
        <w:t>קנה מידה:</w:t>
      </w:r>
    </w:p>
    <w:p w:rsidR="00704AFB" w:rsidRDefault="00704AFB" w:rsidP="009E1F3A">
      <w:pPr>
        <w:spacing w:after="0"/>
        <w:contextualSpacing/>
        <w:jc w:val="both"/>
        <w:rPr>
          <w:rFonts w:ascii="David" w:hAnsi="David" w:cs="David"/>
          <w:sz w:val="24"/>
          <w:szCs w:val="24"/>
          <w:rtl/>
        </w:rPr>
      </w:pPr>
      <w:r>
        <w:rPr>
          <w:rFonts w:ascii="David" w:hAnsi="David" w:cs="David" w:hint="cs"/>
          <w:sz w:val="24"/>
          <w:szCs w:val="24"/>
          <w:rtl/>
        </w:rPr>
        <w:t>קנה המידה של התכנית יהיה 1:1250, כאשר תידרש בדיקה מפורטת יותר בקנה מידה של 1:500 באזורים נבחרים.</w:t>
      </w:r>
    </w:p>
    <w:p w:rsidR="00704AFB" w:rsidRDefault="00704AFB" w:rsidP="00704AFB">
      <w:pPr>
        <w:spacing w:after="0"/>
        <w:contextualSpacing/>
        <w:jc w:val="both"/>
        <w:rPr>
          <w:rFonts w:ascii="David" w:hAnsi="David" w:cs="David"/>
          <w:b/>
          <w:bCs/>
          <w:sz w:val="24"/>
          <w:szCs w:val="24"/>
          <w:rtl/>
        </w:rPr>
      </w:pPr>
    </w:p>
    <w:p w:rsidR="00704AFB" w:rsidRDefault="00704AFB" w:rsidP="00704AFB">
      <w:pPr>
        <w:spacing w:after="0"/>
        <w:contextualSpacing/>
        <w:rPr>
          <w:rFonts w:ascii="David" w:hAnsi="David" w:cs="David"/>
          <w:b/>
          <w:bCs/>
          <w:sz w:val="24"/>
          <w:szCs w:val="24"/>
          <w:rtl/>
        </w:rPr>
      </w:pPr>
      <w:r>
        <w:rPr>
          <w:rFonts w:ascii="David" w:hAnsi="David" w:cs="David" w:hint="cs"/>
          <w:b/>
          <w:bCs/>
          <w:sz w:val="24"/>
          <w:szCs w:val="24"/>
          <w:rtl/>
        </w:rPr>
        <w:t>לו"ז משוער לאישור במוסד התכנון:</w:t>
      </w:r>
    </w:p>
    <w:p w:rsidR="00704AFB" w:rsidRPr="00473F44" w:rsidRDefault="00CA0324" w:rsidP="00704AFB">
      <w:pPr>
        <w:spacing w:after="0"/>
        <w:contextualSpacing/>
        <w:rPr>
          <w:rFonts w:ascii="David" w:hAnsi="David" w:cs="David"/>
          <w:sz w:val="24"/>
          <w:szCs w:val="24"/>
          <w:rtl/>
        </w:rPr>
      </w:pPr>
      <w:r>
        <w:rPr>
          <w:rFonts w:ascii="David" w:hAnsi="David" w:cs="David" w:hint="cs"/>
          <w:sz w:val="24"/>
          <w:szCs w:val="24"/>
          <w:rtl/>
        </w:rPr>
        <w:t>3</w:t>
      </w:r>
      <w:r w:rsidR="00704AFB">
        <w:rPr>
          <w:rFonts w:ascii="David" w:hAnsi="David" w:cs="David" w:hint="cs"/>
          <w:sz w:val="24"/>
          <w:szCs w:val="24"/>
          <w:rtl/>
        </w:rPr>
        <w:t xml:space="preserve"> שנים.</w:t>
      </w:r>
    </w:p>
    <w:p w:rsidR="00704AFB" w:rsidRDefault="00704AFB" w:rsidP="00704AFB">
      <w:pPr>
        <w:spacing w:after="0"/>
        <w:contextualSpacing/>
        <w:rPr>
          <w:rFonts w:ascii="David" w:hAnsi="David" w:cs="David"/>
          <w:b/>
          <w:bCs/>
          <w:sz w:val="24"/>
          <w:szCs w:val="24"/>
          <w:rtl/>
        </w:rPr>
      </w:pPr>
    </w:p>
    <w:p w:rsidR="00704AFB" w:rsidRPr="00B45FB5" w:rsidRDefault="001069CD" w:rsidP="00704AFB">
      <w:pPr>
        <w:spacing w:after="0"/>
        <w:contextualSpacing/>
        <w:rPr>
          <w:rFonts w:ascii="David" w:hAnsi="David" w:cs="David"/>
          <w:b/>
          <w:bCs/>
          <w:sz w:val="24"/>
          <w:szCs w:val="24"/>
          <w:rtl/>
        </w:rPr>
      </w:pPr>
      <w:r w:rsidRPr="006656B7">
        <w:rPr>
          <w:rFonts w:ascii="David" w:hAnsi="David" w:cs="David"/>
          <w:noProof/>
          <w:sz w:val="24"/>
          <w:szCs w:val="24"/>
          <w:rtl/>
        </w:rPr>
        <mc:AlternateContent>
          <mc:Choice Requires="wps">
            <w:drawing>
              <wp:anchor distT="45720" distB="45720" distL="114300" distR="114300" simplePos="0" relativeHeight="251663360" behindDoc="0" locked="0" layoutInCell="1" allowOverlap="1">
                <wp:simplePos x="0" y="0"/>
                <wp:positionH relativeFrom="margin">
                  <wp:posOffset>-595630</wp:posOffset>
                </wp:positionH>
                <wp:positionV relativeFrom="paragraph">
                  <wp:posOffset>115358</wp:posOffset>
                </wp:positionV>
                <wp:extent cx="2882900" cy="1404620"/>
                <wp:effectExtent l="0" t="0" r="0" b="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82900" cy="1404620"/>
                        </a:xfrm>
                        <a:prstGeom prst="rect">
                          <a:avLst/>
                        </a:prstGeom>
                        <a:noFill/>
                        <a:ln w="9525">
                          <a:noFill/>
                          <a:miter lim="800000"/>
                          <a:headEnd/>
                          <a:tailEnd/>
                        </a:ln>
                      </wps:spPr>
                      <wps:txbx>
                        <w:txbxContent>
                          <w:p w:rsidR="006656B7" w:rsidRDefault="006656B7" w:rsidP="006656B7">
                            <w:pPr>
                              <w:pStyle w:val="a0"/>
                              <w:numPr>
                                <w:ilvl w:val="0"/>
                                <w:numId w:val="31"/>
                              </w:numPr>
                              <w:spacing w:after="0"/>
                              <w:rPr>
                                <w:rFonts w:ascii="David" w:hAnsi="David" w:cs="David"/>
                                <w:sz w:val="24"/>
                                <w:szCs w:val="24"/>
                              </w:rPr>
                            </w:pPr>
                            <w:r>
                              <w:rPr>
                                <w:rFonts w:ascii="David" w:hAnsi="David" w:cs="David" w:hint="cs"/>
                                <w:sz w:val="24"/>
                                <w:szCs w:val="24"/>
                                <w:rtl/>
                              </w:rPr>
                              <w:t>יועץ חשמל ותקשורת</w:t>
                            </w:r>
                          </w:p>
                          <w:p w:rsidR="006656B7" w:rsidRDefault="006656B7" w:rsidP="006656B7">
                            <w:pPr>
                              <w:pStyle w:val="a0"/>
                              <w:numPr>
                                <w:ilvl w:val="0"/>
                                <w:numId w:val="31"/>
                              </w:numPr>
                              <w:spacing w:after="0"/>
                              <w:rPr>
                                <w:rFonts w:ascii="David" w:hAnsi="David" w:cs="David"/>
                                <w:sz w:val="24"/>
                                <w:szCs w:val="24"/>
                              </w:rPr>
                            </w:pPr>
                            <w:r w:rsidRPr="006656B7">
                              <w:rPr>
                                <w:rFonts w:ascii="David" w:hAnsi="David" w:cs="David" w:hint="cs"/>
                                <w:sz w:val="24"/>
                                <w:szCs w:val="24"/>
                                <w:rtl/>
                              </w:rPr>
                              <w:t>אגרונום</w:t>
                            </w:r>
                          </w:p>
                          <w:p w:rsidR="006656B7" w:rsidRDefault="006656B7" w:rsidP="006656B7">
                            <w:pPr>
                              <w:pStyle w:val="a0"/>
                              <w:numPr>
                                <w:ilvl w:val="0"/>
                                <w:numId w:val="31"/>
                              </w:numPr>
                              <w:spacing w:after="0"/>
                              <w:rPr>
                                <w:rFonts w:ascii="David" w:hAnsi="David" w:cs="David"/>
                                <w:sz w:val="24"/>
                                <w:szCs w:val="24"/>
                              </w:rPr>
                            </w:pPr>
                            <w:r w:rsidRPr="006656B7">
                              <w:rPr>
                                <w:rFonts w:ascii="David" w:hAnsi="David" w:cs="David" w:hint="cs"/>
                                <w:sz w:val="24"/>
                                <w:szCs w:val="24"/>
                                <w:rtl/>
                              </w:rPr>
                              <w:t xml:space="preserve"> יועץ כלכלי </w:t>
                            </w:r>
                            <w:r w:rsidRPr="006656B7">
                              <w:rPr>
                                <w:rFonts w:ascii="David" w:hAnsi="David" w:cs="David"/>
                                <w:sz w:val="24"/>
                                <w:szCs w:val="24"/>
                                <w:rtl/>
                              </w:rPr>
                              <w:t>–</w:t>
                            </w:r>
                            <w:r w:rsidRPr="006656B7">
                              <w:rPr>
                                <w:rFonts w:ascii="David" w:hAnsi="David" w:cs="David" w:hint="cs"/>
                                <w:sz w:val="24"/>
                                <w:szCs w:val="24"/>
                                <w:rtl/>
                              </w:rPr>
                              <w:t xml:space="preserve"> בהתאם לצורך</w:t>
                            </w:r>
                          </w:p>
                          <w:p w:rsidR="006656B7" w:rsidRDefault="006656B7" w:rsidP="006656B7">
                            <w:pPr>
                              <w:pStyle w:val="a0"/>
                              <w:numPr>
                                <w:ilvl w:val="0"/>
                                <w:numId w:val="31"/>
                              </w:numPr>
                              <w:spacing w:after="0"/>
                              <w:rPr>
                                <w:rFonts w:ascii="David" w:hAnsi="David" w:cs="David"/>
                                <w:sz w:val="24"/>
                                <w:szCs w:val="24"/>
                              </w:rPr>
                            </w:pPr>
                            <w:r w:rsidRPr="006656B7">
                              <w:rPr>
                                <w:rFonts w:ascii="David" w:hAnsi="David" w:cs="David" w:hint="cs"/>
                                <w:sz w:val="24"/>
                                <w:szCs w:val="24"/>
                                <w:rtl/>
                              </w:rPr>
                              <w:t xml:space="preserve">יועץ שימור </w:t>
                            </w:r>
                            <w:r w:rsidRPr="006656B7">
                              <w:rPr>
                                <w:rFonts w:ascii="David" w:hAnsi="David" w:cs="David"/>
                                <w:sz w:val="24"/>
                                <w:szCs w:val="24"/>
                                <w:rtl/>
                              </w:rPr>
                              <w:t>–</w:t>
                            </w:r>
                            <w:r w:rsidRPr="006656B7">
                              <w:rPr>
                                <w:rFonts w:ascii="David" w:hAnsi="David" w:cs="David" w:hint="cs"/>
                                <w:sz w:val="24"/>
                                <w:szCs w:val="24"/>
                                <w:rtl/>
                              </w:rPr>
                              <w:t xml:space="preserve"> בהתאם לצורך </w:t>
                            </w:r>
                          </w:p>
                          <w:p w:rsidR="006656B7" w:rsidRPr="006656B7" w:rsidRDefault="006656B7" w:rsidP="006656B7">
                            <w:pPr>
                              <w:pStyle w:val="a0"/>
                              <w:numPr>
                                <w:ilvl w:val="0"/>
                                <w:numId w:val="31"/>
                              </w:numPr>
                              <w:spacing w:after="0"/>
                              <w:rPr>
                                <w:rFonts w:ascii="David" w:hAnsi="David" w:cs="David"/>
                                <w:sz w:val="24"/>
                                <w:szCs w:val="24"/>
                              </w:rPr>
                            </w:pPr>
                            <w:r w:rsidRPr="006656B7">
                              <w:rPr>
                                <w:rFonts w:ascii="David" w:hAnsi="David" w:cs="David" w:hint="cs"/>
                                <w:sz w:val="24"/>
                                <w:szCs w:val="24"/>
                                <w:rtl/>
                              </w:rPr>
                              <w:t xml:space="preserve">יועץ בה"ת </w:t>
                            </w:r>
                            <w:r w:rsidRPr="006656B7">
                              <w:rPr>
                                <w:rFonts w:ascii="David" w:hAnsi="David" w:cs="David"/>
                                <w:sz w:val="24"/>
                                <w:szCs w:val="24"/>
                                <w:rtl/>
                              </w:rPr>
                              <w:t>–</w:t>
                            </w:r>
                            <w:r w:rsidRPr="006656B7">
                              <w:rPr>
                                <w:rFonts w:ascii="David" w:hAnsi="David" w:cs="David" w:hint="cs"/>
                                <w:sz w:val="24"/>
                                <w:szCs w:val="24"/>
                                <w:rtl/>
                              </w:rPr>
                              <w:t xml:space="preserve"> בהתאם לצורך</w:t>
                            </w:r>
                          </w:p>
                          <w:p w:rsidR="006656B7" w:rsidRPr="001069CD" w:rsidRDefault="006656B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46.9pt;margin-top:9.1pt;width:227pt;height:110.6pt;flip:x;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" filled="f" stroked="f">
                <v:textbox style="mso-fit-shape-to-text:t">
                  <w:txbxContent>
                    <w:p w:rsidR="006656B7" w:rsidRDefault="006656B7" w:rsidP="006656B7">
                      <w:pPr>
                        <w:pStyle w:val="a0"/>
                        <w:numPr>
                          <w:ilvl w:val="0"/>
                          <w:numId w:val="31"/>
                        </w:numPr>
                        <w:spacing w:after="0"/>
                        <w:rPr>
                          <w:rFonts w:ascii="David" w:hAnsi="David" w:cs="David"/>
                          <w:sz w:val="24"/>
                          <w:szCs w:val="24"/>
                        </w:rPr>
                      </w:pPr>
                      <w:r>
                        <w:rPr>
                          <w:rFonts w:ascii="David" w:hAnsi="David" w:cs="David" w:hint="cs"/>
                          <w:sz w:val="24"/>
                          <w:szCs w:val="24"/>
                          <w:rtl/>
                        </w:rPr>
                        <w:t>יועץ חשמל ותקשורת</w:t>
                      </w:r>
                    </w:p>
                    <w:p w:rsidR="006656B7" w:rsidRDefault="006656B7" w:rsidP="006656B7">
                      <w:pPr>
                        <w:pStyle w:val="a0"/>
                        <w:numPr>
                          <w:ilvl w:val="0"/>
                          <w:numId w:val="31"/>
                        </w:numPr>
                        <w:spacing w:after="0"/>
                        <w:rPr>
                          <w:rFonts w:ascii="David" w:hAnsi="David" w:cs="David"/>
                          <w:sz w:val="24"/>
                          <w:szCs w:val="24"/>
                        </w:rPr>
                      </w:pPr>
                      <w:r w:rsidRPr="006656B7">
                        <w:rPr>
                          <w:rFonts w:ascii="David" w:hAnsi="David" w:cs="David" w:hint="cs"/>
                          <w:sz w:val="24"/>
                          <w:szCs w:val="24"/>
                          <w:rtl/>
                        </w:rPr>
                        <w:t>אגרונום</w:t>
                      </w:r>
                    </w:p>
                    <w:p w:rsidR="006656B7" w:rsidRDefault="006656B7" w:rsidP="006656B7">
                      <w:pPr>
                        <w:pStyle w:val="a0"/>
                        <w:numPr>
                          <w:ilvl w:val="0"/>
                          <w:numId w:val="31"/>
                        </w:numPr>
                        <w:spacing w:after="0"/>
                        <w:rPr>
                          <w:rFonts w:ascii="David" w:hAnsi="David" w:cs="David"/>
                          <w:sz w:val="24"/>
                          <w:szCs w:val="24"/>
                        </w:rPr>
                      </w:pPr>
                      <w:r w:rsidRPr="006656B7">
                        <w:rPr>
                          <w:rFonts w:ascii="David" w:hAnsi="David" w:cs="David" w:hint="cs"/>
                          <w:sz w:val="24"/>
                          <w:szCs w:val="24"/>
                          <w:rtl/>
                        </w:rPr>
                        <w:t xml:space="preserve"> יועץ כלכלי </w:t>
                      </w:r>
                      <w:r w:rsidRPr="006656B7">
                        <w:rPr>
                          <w:rFonts w:ascii="David" w:hAnsi="David" w:cs="David"/>
                          <w:sz w:val="24"/>
                          <w:szCs w:val="24"/>
                          <w:rtl/>
                        </w:rPr>
                        <w:t>–</w:t>
                      </w:r>
                      <w:r w:rsidRPr="006656B7">
                        <w:rPr>
                          <w:rFonts w:ascii="David" w:hAnsi="David" w:cs="David" w:hint="cs"/>
                          <w:sz w:val="24"/>
                          <w:szCs w:val="24"/>
                          <w:rtl/>
                        </w:rPr>
                        <w:t xml:space="preserve"> בהתאם לצורך</w:t>
                      </w:r>
                    </w:p>
                    <w:p w:rsidR="006656B7" w:rsidRDefault="006656B7" w:rsidP="006656B7">
                      <w:pPr>
                        <w:pStyle w:val="a0"/>
                        <w:numPr>
                          <w:ilvl w:val="0"/>
                          <w:numId w:val="31"/>
                        </w:numPr>
                        <w:spacing w:after="0"/>
                        <w:rPr>
                          <w:rFonts w:ascii="David" w:hAnsi="David" w:cs="David"/>
                          <w:sz w:val="24"/>
                          <w:szCs w:val="24"/>
                        </w:rPr>
                      </w:pPr>
                      <w:r w:rsidRPr="006656B7">
                        <w:rPr>
                          <w:rFonts w:ascii="David" w:hAnsi="David" w:cs="David" w:hint="cs"/>
                          <w:sz w:val="24"/>
                          <w:szCs w:val="24"/>
                          <w:rtl/>
                        </w:rPr>
                        <w:t xml:space="preserve">יועץ שימור </w:t>
                      </w:r>
                      <w:r w:rsidRPr="006656B7">
                        <w:rPr>
                          <w:rFonts w:ascii="David" w:hAnsi="David" w:cs="David"/>
                          <w:sz w:val="24"/>
                          <w:szCs w:val="24"/>
                          <w:rtl/>
                        </w:rPr>
                        <w:t>–</w:t>
                      </w:r>
                      <w:r w:rsidRPr="006656B7">
                        <w:rPr>
                          <w:rFonts w:ascii="David" w:hAnsi="David" w:cs="David" w:hint="cs"/>
                          <w:sz w:val="24"/>
                          <w:szCs w:val="24"/>
                          <w:rtl/>
                        </w:rPr>
                        <w:t xml:space="preserve"> בהתאם לצורך </w:t>
                      </w:r>
                    </w:p>
                    <w:p w:rsidR="006656B7" w:rsidRPr="006656B7" w:rsidRDefault="006656B7" w:rsidP="006656B7">
                      <w:pPr>
                        <w:pStyle w:val="a0"/>
                        <w:numPr>
                          <w:ilvl w:val="0"/>
                          <w:numId w:val="31"/>
                        </w:numPr>
                        <w:spacing w:after="0"/>
                        <w:rPr>
                          <w:rFonts w:ascii="David" w:hAnsi="David" w:cs="David"/>
                          <w:sz w:val="24"/>
                          <w:szCs w:val="24"/>
                        </w:rPr>
                      </w:pPr>
                      <w:r w:rsidRPr="006656B7">
                        <w:rPr>
                          <w:rFonts w:ascii="David" w:hAnsi="David" w:cs="David" w:hint="cs"/>
                          <w:sz w:val="24"/>
                          <w:szCs w:val="24"/>
                          <w:rtl/>
                        </w:rPr>
                        <w:t xml:space="preserve">יועץ בה"ת </w:t>
                      </w:r>
                      <w:r w:rsidRPr="006656B7">
                        <w:rPr>
                          <w:rFonts w:ascii="David" w:hAnsi="David" w:cs="David"/>
                          <w:sz w:val="24"/>
                          <w:szCs w:val="24"/>
                          <w:rtl/>
                        </w:rPr>
                        <w:t>–</w:t>
                      </w:r>
                      <w:r w:rsidRPr="006656B7">
                        <w:rPr>
                          <w:rFonts w:ascii="David" w:hAnsi="David" w:cs="David" w:hint="cs"/>
                          <w:sz w:val="24"/>
                          <w:szCs w:val="24"/>
                          <w:rtl/>
                        </w:rPr>
                        <w:t xml:space="preserve"> בהתאם לצורך</w:t>
                      </w:r>
                    </w:p>
                    <w:p w:rsidR="006656B7" w:rsidRPr="001069CD" w:rsidRDefault="006656B7"/>
                  </w:txbxContent>
                </v:textbox>
                <w10:wrap type="square" anchorx="margin"/>
              </v:shape>
            </w:pict>
          </mc:Fallback>
        </mc:AlternateContent>
      </w:r>
      <w:r w:rsidR="00704AFB" w:rsidRPr="00B45FB5">
        <w:rPr>
          <w:rFonts w:ascii="David" w:hAnsi="David" w:cs="David"/>
          <w:b/>
          <w:bCs/>
          <w:sz w:val="24"/>
          <w:szCs w:val="24"/>
          <w:rtl/>
        </w:rPr>
        <w:t>היועצים הנדרשים:</w:t>
      </w:r>
    </w:p>
    <w:p w:rsidR="00704AFB" w:rsidRPr="009E1F3A" w:rsidRDefault="00704AFB">
      <w:pPr>
        <w:pStyle w:val="a0"/>
        <w:numPr>
          <w:ilvl w:val="0"/>
          <w:numId w:val="23"/>
        </w:numPr>
        <w:spacing w:after="0"/>
        <w:ind w:hanging="560"/>
        <w:rPr>
          <w:rFonts w:ascii="David" w:hAnsi="David" w:cs="David"/>
          <w:sz w:val="24"/>
          <w:szCs w:val="24"/>
        </w:rPr>
      </w:pPr>
      <w:r w:rsidRPr="009E1F3A">
        <w:rPr>
          <w:rFonts w:ascii="David" w:hAnsi="David" w:cs="David" w:hint="cs"/>
          <w:sz w:val="24"/>
          <w:szCs w:val="24"/>
          <w:rtl/>
        </w:rPr>
        <w:t>אדריכל וראש צוות התכנון</w:t>
      </w:r>
    </w:p>
    <w:p w:rsidR="00704AFB" w:rsidRDefault="00704AFB">
      <w:pPr>
        <w:pStyle w:val="a0"/>
        <w:numPr>
          <w:ilvl w:val="0"/>
          <w:numId w:val="23"/>
        </w:numPr>
        <w:spacing w:after="0"/>
        <w:ind w:hanging="560"/>
        <w:rPr>
          <w:rFonts w:ascii="David" w:hAnsi="David" w:cs="David"/>
          <w:sz w:val="24"/>
          <w:szCs w:val="24"/>
        </w:rPr>
      </w:pPr>
      <w:r>
        <w:rPr>
          <w:rFonts w:ascii="David" w:hAnsi="David" w:cs="David" w:hint="cs"/>
          <w:sz w:val="24"/>
          <w:szCs w:val="24"/>
          <w:rtl/>
        </w:rPr>
        <w:t xml:space="preserve">מנהל </w:t>
      </w:r>
      <w:proofErr w:type="spellStart"/>
      <w:r>
        <w:rPr>
          <w:rFonts w:ascii="David" w:hAnsi="David" w:cs="David" w:hint="cs"/>
          <w:sz w:val="24"/>
          <w:szCs w:val="24"/>
          <w:rtl/>
        </w:rPr>
        <w:t>פרוייקט</w:t>
      </w:r>
      <w:proofErr w:type="spellEnd"/>
    </w:p>
    <w:p w:rsidR="00704AFB" w:rsidRDefault="00704AFB">
      <w:pPr>
        <w:pStyle w:val="a0"/>
        <w:numPr>
          <w:ilvl w:val="0"/>
          <w:numId w:val="23"/>
        </w:numPr>
        <w:spacing w:after="0"/>
        <w:ind w:hanging="560"/>
        <w:rPr>
          <w:rFonts w:ascii="David" w:hAnsi="David" w:cs="David"/>
          <w:sz w:val="24"/>
          <w:szCs w:val="24"/>
        </w:rPr>
      </w:pPr>
      <w:r>
        <w:rPr>
          <w:rFonts w:ascii="David" w:hAnsi="David" w:cs="David" w:hint="cs"/>
          <w:sz w:val="24"/>
          <w:szCs w:val="24"/>
          <w:rtl/>
        </w:rPr>
        <w:t>יועץ תנועה</w:t>
      </w:r>
    </w:p>
    <w:p w:rsidR="00704AFB" w:rsidRDefault="00704AFB">
      <w:pPr>
        <w:pStyle w:val="a0"/>
        <w:numPr>
          <w:ilvl w:val="0"/>
          <w:numId w:val="23"/>
        </w:numPr>
        <w:spacing w:after="0"/>
        <w:ind w:hanging="560"/>
        <w:rPr>
          <w:rFonts w:ascii="David" w:hAnsi="David" w:cs="David"/>
          <w:sz w:val="24"/>
          <w:szCs w:val="24"/>
        </w:rPr>
      </w:pPr>
      <w:r>
        <w:rPr>
          <w:rFonts w:ascii="David" w:hAnsi="David" w:cs="David" w:hint="cs"/>
          <w:sz w:val="24"/>
          <w:szCs w:val="24"/>
          <w:rtl/>
        </w:rPr>
        <w:t>יועץ נוף</w:t>
      </w:r>
    </w:p>
    <w:p w:rsidR="00704AFB" w:rsidRDefault="00704AFB">
      <w:pPr>
        <w:pStyle w:val="a0"/>
        <w:numPr>
          <w:ilvl w:val="0"/>
          <w:numId w:val="23"/>
        </w:numPr>
        <w:spacing w:after="0"/>
        <w:ind w:hanging="560"/>
        <w:rPr>
          <w:rFonts w:ascii="David" w:hAnsi="David" w:cs="David"/>
          <w:sz w:val="24"/>
          <w:szCs w:val="24"/>
        </w:rPr>
      </w:pPr>
      <w:r>
        <w:rPr>
          <w:rFonts w:ascii="David" w:hAnsi="David" w:cs="David" w:hint="cs"/>
          <w:sz w:val="24"/>
          <w:szCs w:val="24"/>
          <w:rtl/>
        </w:rPr>
        <w:t>יועץ פרוגרמה</w:t>
      </w:r>
    </w:p>
    <w:p w:rsidR="00704AFB" w:rsidRDefault="00704AFB">
      <w:pPr>
        <w:pStyle w:val="a0"/>
        <w:numPr>
          <w:ilvl w:val="0"/>
          <w:numId w:val="23"/>
        </w:numPr>
        <w:spacing w:after="0"/>
        <w:ind w:hanging="560"/>
        <w:rPr>
          <w:rFonts w:ascii="David" w:hAnsi="David" w:cs="David"/>
          <w:sz w:val="24"/>
          <w:szCs w:val="24"/>
        </w:rPr>
      </w:pPr>
      <w:r>
        <w:rPr>
          <w:rFonts w:ascii="David" w:hAnsi="David" w:cs="David" w:hint="cs"/>
          <w:sz w:val="24"/>
          <w:szCs w:val="24"/>
          <w:rtl/>
        </w:rPr>
        <w:t>שמאי</w:t>
      </w:r>
    </w:p>
    <w:p w:rsidR="00704AFB" w:rsidRDefault="00704AFB">
      <w:pPr>
        <w:pStyle w:val="a0"/>
        <w:numPr>
          <w:ilvl w:val="0"/>
          <w:numId w:val="23"/>
        </w:numPr>
        <w:spacing w:after="0"/>
        <w:ind w:hanging="560"/>
        <w:rPr>
          <w:rFonts w:ascii="David" w:hAnsi="David" w:cs="David"/>
          <w:sz w:val="24"/>
          <w:szCs w:val="24"/>
        </w:rPr>
      </w:pPr>
      <w:r>
        <w:rPr>
          <w:rFonts w:ascii="David" w:hAnsi="David" w:cs="David" w:hint="cs"/>
          <w:sz w:val="24"/>
          <w:szCs w:val="24"/>
          <w:rtl/>
        </w:rPr>
        <w:t>מודד</w:t>
      </w:r>
    </w:p>
    <w:p w:rsidR="00704AFB" w:rsidRDefault="00704AFB">
      <w:pPr>
        <w:pStyle w:val="a0"/>
        <w:numPr>
          <w:ilvl w:val="0"/>
          <w:numId w:val="23"/>
        </w:numPr>
        <w:spacing w:after="0"/>
        <w:ind w:hanging="560"/>
        <w:rPr>
          <w:rFonts w:ascii="David" w:hAnsi="David" w:cs="David"/>
          <w:sz w:val="24"/>
          <w:szCs w:val="24"/>
        </w:rPr>
      </w:pPr>
      <w:r>
        <w:rPr>
          <w:rFonts w:ascii="David" w:hAnsi="David" w:cs="David" w:hint="cs"/>
          <w:sz w:val="24"/>
          <w:szCs w:val="24"/>
          <w:rtl/>
        </w:rPr>
        <w:t>יועץ מים וביוב</w:t>
      </w:r>
    </w:p>
    <w:p w:rsidR="00704AFB" w:rsidRDefault="00704AFB">
      <w:pPr>
        <w:pStyle w:val="a0"/>
        <w:numPr>
          <w:ilvl w:val="0"/>
          <w:numId w:val="23"/>
        </w:numPr>
        <w:spacing w:after="0"/>
        <w:ind w:hanging="560"/>
        <w:rPr>
          <w:rFonts w:ascii="David" w:hAnsi="David" w:cs="David"/>
          <w:sz w:val="24"/>
          <w:szCs w:val="24"/>
        </w:rPr>
      </w:pPr>
      <w:r>
        <w:rPr>
          <w:rFonts w:ascii="David" w:hAnsi="David" w:cs="David" w:hint="cs"/>
          <w:sz w:val="24"/>
          <w:szCs w:val="24"/>
          <w:rtl/>
        </w:rPr>
        <w:t>יועץ הידרולוגיה וניקוז</w:t>
      </w:r>
    </w:p>
    <w:p w:rsidR="00704AFB" w:rsidRDefault="00704AFB">
      <w:pPr>
        <w:pStyle w:val="a0"/>
        <w:numPr>
          <w:ilvl w:val="0"/>
          <w:numId w:val="23"/>
        </w:numPr>
        <w:spacing w:after="0"/>
        <w:ind w:hanging="560"/>
        <w:rPr>
          <w:rFonts w:ascii="David" w:hAnsi="David" w:cs="David"/>
          <w:sz w:val="24"/>
          <w:szCs w:val="24"/>
        </w:rPr>
      </w:pPr>
      <w:r w:rsidRPr="00FA20EB">
        <w:rPr>
          <w:rFonts w:ascii="David" w:hAnsi="David" w:cs="David" w:hint="cs"/>
          <w:sz w:val="24"/>
          <w:szCs w:val="24"/>
          <w:rtl/>
        </w:rPr>
        <w:t>יועץ חברה ושיתוף ציבור</w:t>
      </w:r>
    </w:p>
    <w:p w:rsidR="00704AFB" w:rsidRDefault="00704AFB">
      <w:pPr>
        <w:pStyle w:val="a0"/>
        <w:numPr>
          <w:ilvl w:val="0"/>
          <w:numId w:val="23"/>
        </w:numPr>
        <w:spacing w:after="0"/>
        <w:ind w:hanging="560"/>
        <w:rPr>
          <w:rFonts w:ascii="David" w:hAnsi="David" w:cs="David"/>
          <w:sz w:val="24"/>
          <w:szCs w:val="24"/>
        </w:rPr>
      </w:pPr>
      <w:r>
        <w:rPr>
          <w:rFonts w:ascii="David" w:hAnsi="David" w:cs="David" w:hint="cs"/>
          <w:sz w:val="24"/>
          <w:szCs w:val="24"/>
          <w:rtl/>
        </w:rPr>
        <w:t xml:space="preserve">יועץ סביבה </w:t>
      </w:r>
    </w:p>
    <w:p w:rsidR="00892203" w:rsidRDefault="00892203" w:rsidP="00704AFB">
      <w:pPr>
        <w:spacing w:after="0"/>
        <w:rPr>
          <w:ins w:id="14" w:author="אביטל גרשון, עו''ד" w:date="2024-01-31T14:21:00Z"/>
          <w:rFonts w:ascii="David" w:hAnsi="David" w:cs="David"/>
          <w:sz w:val="24"/>
          <w:szCs w:val="24"/>
          <w:rtl/>
        </w:rPr>
      </w:pPr>
    </w:p>
    <w:p w:rsidR="00F80B8B" w:rsidRPr="00506F4C" w:rsidRDefault="00F80B8B" w:rsidP="00506F4C">
      <w:pPr>
        <w:pStyle w:val="5"/>
        <w:rPr>
          <w:rtl/>
        </w:rPr>
      </w:pPr>
      <w:ins w:id="15" w:author="אביטל גרשון, עו''ד" w:date="2024-01-31T14:23:00Z">
        <w:r w:rsidRPr="00FC5988">
          <w:rPr>
            <w:rFonts w:hint="cs"/>
            <w:rtl/>
          </w:rPr>
          <w:t xml:space="preserve">נספח </w:t>
        </w:r>
        <w:r>
          <w:rPr>
            <w:rFonts w:hint="cs"/>
            <w:rtl/>
          </w:rPr>
          <w:t>ד</w:t>
        </w:r>
        <w:r w:rsidRPr="00FC5988">
          <w:rPr>
            <w:rFonts w:hint="cs"/>
            <w:rtl/>
          </w:rPr>
          <w:t>'</w:t>
        </w:r>
      </w:ins>
    </w:p>
    <w:p w:rsidR="00F80B8B" w:rsidRPr="005C299D" w:rsidRDefault="00F80B8B" w:rsidP="00506F4C">
      <w:pPr>
        <w:spacing w:after="0"/>
        <w:ind w:left="720" w:firstLine="720"/>
        <w:rPr>
          <w:ins w:id="16" w:author="אביטל גרשון, עו''ד" w:date="2024-01-31T14:23:00Z"/>
          <w:rFonts w:ascii="David" w:hAnsi="David" w:cs="David"/>
          <w:sz w:val="28"/>
          <w:szCs w:val="28"/>
          <w:rtl/>
        </w:rPr>
      </w:pPr>
      <w:ins w:id="17" w:author="אביטל גרשון, עו''ד" w:date="2024-01-31T13:21:00Z">
        <w:r w:rsidRPr="005C299D">
          <w:rPr>
            <w:rFonts w:cs="David" w:hint="cs"/>
            <w:sz w:val="28"/>
            <w:szCs w:val="28"/>
            <w:rtl/>
          </w:rPr>
          <w:t>נתוני הרשות הממשלתית בנושא מספר יחידות דיור</w:t>
        </w:r>
      </w:ins>
    </w:p>
    <w:p w:rsidR="00284E7A" w:rsidRDefault="00284E7A" w:rsidP="00284E7A">
      <w:pPr>
        <w:spacing w:after="0"/>
        <w:rPr>
          <w:ins w:id="18" w:author="אביטל גרשון, עו''ד" w:date="2024-01-31T14:30:00Z"/>
          <w:rFonts w:ascii="David" w:hAnsi="David" w:cs="David"/>
          <w:sz w:val="24"/>
          <w:szCs w:val="24"/>
          <w:rtl/>
        </w:rPr>
      </w:pPr>
    </w:p>
    <w:p w:rsidR="00284E7A" w:rsidRDefault="00284E7A" w:rsidP="00284E7A">
      <w:pPr>
        <w:spacing w:after="0"/>
        <w:jc w:val="center"/>
        <w:rPr>
          <w:ins w:id="19" w:author="אביטל גרשון, עו''ד" w:date="2024-01-31T14:33:00Z"/>
          <w:rFonts w:ascii="David" w:hAnsi="David" w:cs="David"/>
          <w:sz w:val="24"/>
          <w:szCs w:val="24"/>
          <w:rtl/>
        </w:rPr>
      </w:pPr>
      <w:ins w:id="20" w:author="אביטל גרשון, עו''ד" w:date="2024-01-31T14:30:00Z">
        <w:r>
          <w:rPr>
            <w:rFonts w:ascii="David" w:hAnsi="David" w:cs="David" w:hint="cs"/>
            <w:sz w:val="24"/>
            <w:szCs w:val="24"/>
            <w:rtl/>
          </w:rPr>
          <w:t xml:space="preserve">מספר </w:t>
        </w:r>
        <w:r w:rsidRPr="009C315E">
          <w:rPr>
            <w:rFonts w:ascii="Arial" w:hAnsi="Arial" w:cs="David"/>
            <w:sz w:val="24"/>
            <w:szCs w:val="24"/>
            <w:rtl/>
          </w:rPr>
          <w:t xml:space="preserve">יחידות הדיור המוצעות </w:t>
        </w:r>
        <w:r>
          <w:rPr>
            <w:rFonts w:ascii="Arial" w:hAnsi="Arial" w:cs="David" w:hint="cs"/>
            <w:sz w:val="24"/>
            <w:szCs w:val="24"/>
            <w:rtl/>
          </w:rPr>
          <w:t>בהיתרי בניה</w:t>
        </w:r>
        <w:r>
          <w:rPr>
            <w:rFonts w:ascii="David" w:hAnsi="David" w:cs="David" w:hint="cs"/>
            <w:sz w:val="24"/>
            <w:szCs w:val="24"/>
            <w:rtl/>
          </w:rPr>
          <w:t xml:space="preserve"> </w:t>
        </w:r>
      </w:ins>
      <w:ins w:id="21" w:author="אביטל גרשון, עו''ד" w:date="2024-01-31T14:29:00Z">
        <w:r w:rsidRPr="009C315E">
          <w:rPr>
            <w:rFonts w:ascii="Arial" w:hAnsi="Arial" w:cs="David" w:hint="eastAsia"/>
            <w:sz w:val="24"/>
            <w:szCs w:val="24"/>
            <w:rtl/>
          </w:rPr>
          <w:t>שניתנו</w:t>
        </w:r>
        <w:r w:rsidRPr="009C315E">
          <w:rPr>
            <w:rFonts w:ascii="Arial" w:hAnsi="Arial" w:cs="David"/>
            <w:sz w:val="24"/>
            <w:szCs w:val="24"/>
            <w:rtl/>
          </w:rPr>
          <w:t xml:space="preserve"> </w:t>
        </w:r>
        <w:r w:rsidRPr="009C315E">
          <w:rPr>
            <w:rFonts w:ascii="Arial" w:hAnsi="Arial" w:cs="David" w:hint="eastAsia"/>
            <w:sz w:val="24"/>
            <w:szCs w:val="24"/>
            <w:rtl/>
          </w:rPr>
          <w:t>בפרויקט</w:t>
        </w:r>
        <w:r>
          <w:rPr>
            <w:rFonts w:ascii="Arial" w:hAnsi="Arial" w:cs="David" w:hint="cs"/>
            <w:sz w:val="24"/>
            <w:szCs w:val="24"/>
            <w:rtl/>
          </w:rPr>
          <w:t>ים של</w:t>
        </w:r>
        <w:r w:rsidRPr="009C315E">
          <w:rPr>
            <w:rFonts w:ascii="Arial" w:hAnsi="Arial" w:cs="David"/>
            <w:sz w:val="24"/>
            <w:szCs w:val="24"/>
            <w:rtl/>
          </w:rPr>
          <w:t xml:space="preserve"> </w:t>
        </w:r>
        <w:r w:rsidRPr="009C315E">
          <w:rPr>
            <w:rFonts w:ascii="Arial" w:hAnsi="Arial" w:cs="David" w:hint="eastAsia"/>
            <w:sz w:val="24"/>
            <w:szCs w:val="24"/>
            <w:rtl/>
          </w:rPr>
          <w:t>פינוי</w:t>
        </w:r>
        <w:r w:rsidRPr="009C315E">
          <w:rPr>
            <w:rFonts w:ascii="Arial" w:hAnsi="Arial" w:cs="David"/>
            <w:sz w:val="24"/>
            <w:szCs w:val="24"/>
            <w:rtl/>
          </w:rPr>
          <w:t xml:space="preserve"> </w:t>
        </w:r>
        <w:r w:rsidRPr="009C315E">
          <w:rPr>
            <w:rFonts w:ascii="Arial" w:hAnsi="Arial" w:cs="David" w:hint="eastAsia"/>
            <w:sz w:val="24"/>
            <w:szCs w:val="24"/>
            <w:rtl/>
          </w:rPr>
          <w:t>בינוי</w:t>
        </w:r>
      </w:ins>
      <w:ins w:id="22" w:author="אביטל גרשון, עו''ד" w:date="2024-01-31T14:33:00Z">
        <w:r>
          <w:rPr>
            <w:rFonts w:ascii="David" w:hAnsi="David" w:cs="David" w:hint="cs"/>
            <w:sz w:val="24"/>
            <w:szCs w:val="24"/>
            <w:rtl/>
          </w:rPr>
          <w:t xml:space="preserve"> </w:t>
        </w:r>
      </w:ins>
    </w:p>
    <w:p w:rsidR="00284E7A" w:rsidRDefault="00284E7A" w:rsidP="00506F4C">
      <w:pPr>
        <w:spacing w:after="0"/>
        <w:jc w:val="center"/>
        <w:rPr>
          <w:ins w:id="23" w:author="אביטל גרשון, עו''ד" w:date="2024-01-31T14:23:00Z"/>
          <w:rFonts w:ascii="David" w:hAnsi="David" w:cs="David"/>
          <w:sz w:val="24"/>
          <w:szCs w:val="24"/>
          <w:rtl/>
        </w:rPr>
      </w:pPr>
      <w:ins w:id="24" w:author="אביטל גרשון, עו''ד" w:date="2024-01-31T14:30:00Z">
        <w:r>
          <w:rPr>
            <w:rFonts w:ascii="David" w:hAnsi="David" w:cs="David" w:hint="cs"/>
            <w:sz w:val="24"/>
            <w:szCs w:val="24"/>
            <w:rtl/>
          </w:rPr>
          <w:t>בין השנים 2015-2022</w:t>
        </w:r>
      </w:ins>
    </w:p>
    <w:p w:rsidR="00284E7A" w:rsidRDefault="00284E7A" w:rsidP="00284E7A">
      <w:pPr>
        <w:bidi w:val="0"/>
        <w:rPr>
          <w:ins w:id="25" w:author="אביטל גרשון, עו''ד" w:date="2024-01-31T14:28:00Z"/>
        </w:rPr>
      </w:pPr>
      <w:del w:id="26" w:author="אביטל גרשון, עו''ד" w:date="2024-01-31T14:31:00Z">
        <w:r w:rsidRPr="00F80B8B" w:rsidDel="00284E7A">
          <w:rPr>
            <w:rFonts w:ascii="David" w:hAnsi="David" w:cs="David"/>
            <w:noProof/>
            <w:sz w:val="24"/>
            <w:szCs w:val="24"/>
            <w:rtl/>
          </w:rPr>
          <w:drawing>
            <wp:anchor distT="0" distB="0" distL="114300" distR="114300" simplePos="0" relativeHeight="251658240" behindDoc="0" locked="0" layoutInCell="1" allowOverlap="1" wp14:anchorId="1C5688BD">
              <wp:simplePos x="0" y="0"/>
              <wp:positionH relativeFrom="column">
                <wp:posOffset>1504188</wp:posOffset>
              </wp:positionH>
              <wp:positionV relativeFrom="paragraph">
                <wp:posOffset>178130</wp:posOffset>
              </wp:positionV>
              <wp:extent cx="2409825" cy="4896485"/>
              <wp:effectExtent l="0" t="0" r="9525"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409825" cy="4896485"/>
                      </a:xfrm>
                      <a:prstGeom prst="rect">
                        <a:avLst/>
                      </a:prstGeom>
                    </pic:spPr>
                  </pic:pic>
                </a:graphicData>
              </a:graphic>
            </wp:anchor>
          </w:drawing>
        </w:r>
      </w:del>
    </w:p>
    <w:p w:rsidR="00284E7A" w:rsidRDefault="00284E7A">
      <w:pPr>
        <w:bidi w:val="0"/>
        <w:rPr>
          <w:ins w:id="27" w:author="אביטל גרשון, עו''ד" w:date="2024-01-31T14:31:00Z"/>
          <w:rFonts w:ascii="David" w:hAnsi="David" w:cs="David"/>
          <w:sz w:val="24"/>
          <w:szCs w:val="24"/>
        </w:rPr>
      </w:pPr>
    </w:p>
    <w:p w:rsidR="00F80B8B" w:rsidRDefault="00F80B8B" w:rsidP="00284E7A">
      <w:pPr>
        <w:spacing w:after="0"/>
        <w:ind w:left="720" w:firstLine="720"/>
        <w:rPr>
          <w:ins w:id="28" w:author="אביטל גרשון, עו''ד" w:date="2024-01-31T14:33:00Z"/>
          <w:rFonts w:ascii="David" w:hAnsi="David" w:cs="David"/>
          <w:sz w:val="24"/>
          <w:szCs w:val="24"/>
          <w:rtl/>
        </w:rPr>
      </w:pPr>
    </w:p>
    <w:p w:rsidR="00284E7A" w:rsidRDefault="00284E7A" w:rsidP="00284E7A">
      <w:pPr>
        <w:spacing w:after="0"/>
        <w:ind w:left="720" w:firstLine="720"/>
        <w:rPr>
          <w:ins w:id="29" w:author="אביטל גרשון, עו''ד" w:date="2024-01-31T14:33:00Z"/>
          <w:rFonts w:ascii="David" w:hAnsi="David" w:cs="David"/>
          <w:sz w:val="24"/>
          <w:szCs w:val="24"/>
          <w:rtl/>
        </w:rPr>
      </w:pPr>
    </w:p>
    <w:p w:rsidR="00284E7A" w:rsidRDefault="00284E7A" w:rsidP="00284E7A">
      <w:pPr>
        <w:spacing w:after="0"/>
        <w:ind w:left="720" w:firstLine="720"/>
        <w:rPr>
          <w:ins w:id="30" w:author="אביטל גרשון, עו''ד" w:date="2024-01-31T14:33:00Z"/>
          <w:rFonts w:ascii="David" w:hAnsi="David" w:cs="David"/>
          <w:sz w:val="24"/>
          <w:szCs w:val="24"/>
          <w:rtl/>
        </w:rPr>
      </w:pPr>
    </w:p>
    <w:p w:rsidR="00284E7A" w:rsidRDefault="00284E7A" w:rsidP="00284E7A">
      <w:pPr>
        <w:spacing w:after="0"/>
        <w:ind w:left="720" w:firstLine="720"/>
        <w:rPr>
          <w:ins w:id="31" w:author="אביטל גרשון, עו''ד" w:date="2024-01-31T14:33:00Z"/>
          <w:rFonts w:ascii="David" w:hAnsi="David" w:cs="David"/>
          <w:sz w:val="24"/>
          <w:szCs w:val="24"/>
          <w:rtl/>
        </w:rPr>
      </w:pPr>
    </w:p>
    <w:p w:rsidR="00284E7A" w:rsidRDefault="00284E7A" w:rsidP="00284E7A">
      <w:pPr>
        <w:spacing w:after="0"/>
        <w:ind w:left="720" w:firstLine="720"/>
        <w:rPr>
          <w:ins w:id="32" w:author="אביטל גרשון, עו''ד" w:date="2024-01-31T14:33:00Z"/>
          <w:rFonts w:ascii="David" w:hAnsi="David" w:cs="David"/>
          <w:sz w:val="24"/>
          <w:szCs w:val="24"/>
          <w:rtl/>
        </w:rPr>
      </w:pPr>
    </w:p>
    <w:p w:rsidR="00284E7A" w:rsidRDefault="00284E7A" w:rsidP="00284E7A">
      <w:pPr>
        <w:spacing w:after="0"/>
        <w:ind w:left="720" w:firstLine="720"/>
        <w:rPr>
          <w:ins w:id="33" w:author="אביטל גרשון, עו''ד" w:date="2024-01-31T14:33:00Z"/>
          <w:rFonts w:ascii="David" w:hAnsi="David" w:cs="David"/>
          <w:sz w:val="24"/>
          <w:szCs w:val="24"/>
          <w:rtl/>
        </w:rPr>
      </w:pPr>
    </w:p>
    <w:p w:rsidR="00284E7A" w:rsidRDefault="00284E7A" w:rsidP="00284E7A">
      <w:pPr>
        <w:spacing w:after="0"/>
        <w:ind w:left="720" w:firstLine="720"/>
        <w:rPr>
          <w:ins w:id="34" w:author="אביטל גרשון, עו''ד" w:date="2024-01-31T14:33:00Z"/>
          <w:rFonts w:ascii="David" w:hAnsi="David" w:cs="David"/>
          <w:sz w:val="24"/>
          <w:szCs w:val="24"/>
          <w:rtl/>
        </w:rPr>
      </w:pPr>
    </w:p>
    <w:p w:rsidR="00284E7A" w:rsidRDefault="00284E7A" w:rsidP="00284E7A">
      <w:pPr>
        <w:spacing w:after="0"/>
        <w:ind w:left="720" w:firstLine="720"/>
        <w:rPr>
          <w:ins w:id="35" w:author="אביטל גרשון, עו''ד" w:date="2024-01-31T14:33:00Z"/>
          <w:rFonts w:ascii="David" w:hAnsi="David" w:cs="David"/>
          <w:sz w:val="24"/>
          <w:szCs w:val="24"/>
          <w:rtl/>
        </w:rPr>
      </w:pPr>
    </w:p>
    <w:p w:rsidR="00284E7A" w:rsidRDefault="00284E7A" w:rsidP="00284E7A">
      <w:pPr>
        <w:spacing w:after="0"/>
        <w:ind w:left="720" w:firstLine="720"/>
        <w:rPr>
          <w:ins w:id="36" w:author="אביטל גרשון, עו''ד" w:date="2024-01-31T14:33:00Z"/>
          <w:rFonts w:ascii="David" w:hAnsi="David" w:cs="David"/>
          <w:sz w:val="24"/>
          <w:szCs w:val="24"/>
          <w:rtl/>
        </w:rPr>
      </w:pPr>
    </w:p>
    <w:p w:rsidR="00284E7A" w:rsidRDefault="00284E7A" w:rsidP="00284E7A">
      <w:pPr>
        <w:spacing w:after="0"/>
        <w:ind w:left="720" w:firstLine="720"/>
        <w:rPr>
          <w:ins w:id="37" w:author="אביטל גרשון, עו''ד" w:date="2024-01-31T14:33:00Z"/>
          <w:rFonts w:ascii="David" w:hAnsi="David" w:cs="David"/>
          <w:sz w:val="24"/>
          <w:szCs w:val="24"/>
          <w:rtl/>
        </w:rPr>
      </w:pPr>
    </w:p>
    <w:p w:rsidR="00284E7A" w:rsidRDefault="00284E7A" w:rsidP="00284E7A">
      <w:pPr>
        <w:spacing w:after="0"/>
        <w:ind w:left="720" w:firstLine="720"/>
        <w:rPr>
          <w:ins w:id="38" w:author="אביטל גרשון, עו''ד" w:date="2024-01-31T14:33:00Z"/>
          <w:rFonts w:ascii="David" w:hAnsi="David" w:cs="David"/>
          <w:sz w:val="24"/>
          <w:szCs w:val="24"/>
          <w:rtl/>
        </w:rPr>
      </w:pPr>
    </w:p>
    <w:p w:rsidR="00284E7A" w:rsidRDefault="00284E7A" w:rsidP="00284E7A">
      <w:pPr>
        <w:spacing w:after="0"/>
        <w:ind w:left="720" w:firstLine="720"/>
        <w:rPr>
          <w:ins w:id="39" w:author="אביטל גרשון, עו''ד" w:date="2024-01-31T14:33:00Z"/>
          <w:rFonts w:ascii="David" w:hAnsi="David" w:cs="David"/>
          <w:sz w:val="24"/>
          <w:szCs w:val="24"/>
          <w:rtl/>
        </w:rPr>
      </w:pPr>
    </w:p>
    <w:p w:rsidR="00284E7A" w:rsidRDefault="00284E7A" w:rsidP="00284E7A">
      <w:pPr>
        <w:spacing w:after="0"/>
        <w:ind w:left="720" w:firstLine="720"/>
        <w:rPr>
          <w:ins w:id="40" w:author="אביטל גרשון, עו''ד" w:date="2024-01-31T14:33:00Z"/>
          <w:rFonts w:ascii="David" w:hAnsi="David" w:cs="David"/>
          <w:sz w:val="24"/>
          <w:szCs w:val="24"/>
          <w:rtl/>
        </w:rPr>
      </w:pPr>
    </w:p>
    <w:p w:rsidR="00284E7A" w:rsidRDefault="00284E7A" w:rsidP="00284E7A">
      <w:pPr>
        <w:spacing w:after="0"/>
        <w:ind w:left="720" w:firstLine="720"/>
        <w:rPr>
          <w:ins w:id="41" w:author="אביטל גרשון, עו''ד" w:date="2024-01-31T14:33:00Z"/>
          <w:rFonts w:ascii="David" w:hAnsi="David" w:cs="David"/>
          <w:sz w:val="24"/>
          <w:szCs w:val="24"/>
          <w:rtl/>
        </w:rPr>
      </w:pPr>
    </w:p>
    <w:p w:rsidR="00284E7A" w:rsidRDefault="00284E7A" w:rsidP="00284E7A">
      <w:pPr>
        <w:spacing w:after="0"/>
        <w:ind w:left="720" w:firstLine="720"/>
        <w:rPr>
          <w:ins w:id="42" w:author="אביטל גרשון, עו''ד" w:date="2024-01-31T14:33:00Z"/>
          <w:rFonts w:ascii="David" w:hAnsi="David" w:cs="David"/>
          <w:sz w:val="24"/>
          <w:szCs w:val="24"/>
          <w:rtl/>
        </w:rPr>
      </w:pPr>
    </w:p>
    <w:p w:rsidR="00284E7A" w:rsidRDefault="00284E7A" w:rsidP="00284E7A">
      <w:pPr>
        <w:spacing w:after="0"/>
        <w:ind w:left="720" w:firstLine="720"/>
        <w:rPr>
          <w:ins w:id="43" w:author="אביטל גרשון, עו''ד" w:date="2024-01-31T14:33:00Z"/>
          <w:rFonts w:ascii="David" w:hAnsi="David" w:cs="David"/>
          <w:sz w:val="24"/>
          <w:szCs w:val="24"/>
          <w:rtl/>
        </w:rPr>
      </w:pPr>
    </w:p>
    <w:p w:rsidR="00284E7A" w:rsidRDefault="00284E7A" w:rsidP="00284E7A">
      <w:pPr>
        <w:spacing w:after="0"/>
        <w:ind w:left="720" w:firstLine="720"/>
        <w:rPr>
          <w:ins w:id="44" w:author="אביטל גרשון, עו''ד" w:date="2024-01-31T14:33:00Z"/>
          <w:rFonts w:ascii="David" w:hAnsi="David" w:cs="David"/>
          <w:sz w:val="24"/>
          <w:szCs w:val="24"/>
          <w:rtl/>
        </w:rPr>
      </w:pPr>
    </w:p>
    <w:p w:rsidR="00284E7A" w:rsidRDefault="00284E7A" w:rsidP="00284E7A">
      <w:pPr>
        <w:spacing w:after="0"/>
        <w:ind w:left="720" w:firstLine="720"/>
        <w:rPr>
          <w:ins w:id="45" w:author="אביטל גרשון, עו''ד" w:date="2024-01-31T14:33:00Z"/>
          <w:rFonts w:ascii="David" w:hAnsi="David" w:cs="David"/>
          <w:sz w:val="24"/>
          <w:szCs w:val="24"/>
          <w:rtl/>
        </w:rPr>
      </w:pPr>
    </w:p>
    <w:p w:rsidR="00284E7A" w:rsidRDefault="00284E7A" w:rsidP="00284E7A">
      <w:pPr>
        <w:spacing w:after="0"/>
        <w:ind w:left="720" w:firstLine="720"/>
        <w:rPr>
          <w:ins w:id="46" w:author="אביטל גרשון, עו''ד" w:date="2024-01-31T14:33:00Z"/>
          <w:rFonts w:ascii="David" w:hAnsi="David" w:cs="David"/>
          <w:sz w:val="24"/>
          <w:szCs w:val="24"/>
          <w:rtl/>
        </w:rPr>
      </w:pPr>
    </w:p>
    <w:p w:rsidR="00284E7A" w:rsidRDefault="00284E7A" w:rsidP="00284E7A">
      <w:pPr>
        <w:spacing w:after="0"/>
        <w:ind w:left="720" w:firstLine="720"/>
        <w:rPr>
          <w:ins w:id="47" w:author="אביטל גרשון, עו''ד" w:date="2024-01-31T14:33:00Z"/>
          <w:rFonts w:ascii="David" w:hAnsi="David" w:cs="David"/>
          <w:sz w:val="24"/>
          <w:szCs w:val="24"/>
          <w:rtl/>
        </w:rPr>
      </w:pPr>
    </w:p>
    <w:p w:rsidR="00284E7A" w:rsidRDefault="00284E7A" w:rsidP="00284E7A">
      <w:pPr>
        <w:spacing w:after="0"/>
        <w:ind w:left="720" w:firstLine="720"/>
        <w:rPr>
          <w:ins w:id="48" w:author="אביטל גרשון, עו''ד" w:date="2024-01-31T14:33:00Z"/>
          <w:rFonts w:ascii="David" w:hAnsi="David" w:cs="David"/>
          <w:sz w:val="24"/>
          <w:szCs w:val="24"/>
          <w:rtl/>
        </w:rPr>
      </w:pPr>
    </w:p>
    <w:p w:rsidR="00284E7A" w:rsidRDefault="00284E7A" w:rsidP="00284E7A">
      <w:pPr>
        <w:spacing w:after="0"/>
        <w:ind w:left="720" w:firstLine="720"/>
        <w:rPr>
          <w:ins w:id="49" w:author="אביטל גרשון, עו''ד" w:date="2024-01-31T14:33:00Z"/>
          <w:rFonts w:ascii="David" w:hAnsi="David" w:cs="David"/>
          <w:sz w:val="24"/>
          <w:szCs w:val="24"/>
          <w:rtl/>
        </w:rPr>
      </w:pPr>
    </w:p>
    <w:p w:rsidR="00284E7A" w:rsidRDefault="00284E7A" w:rsidP="00284E7A">
      <w:pPr>
        <w:spacing w:after="0"/>
        <w:ind w:left="720" w:firstLine="720"/>
        <w:rPr>
          <w:ins w:id="50" w:author="אביטל גרשון, עו''ד" w:date="2024-01-31T14:33:00Z"/>
          <w:rFonts w:ascii="David" w:hAnsi="David" w:cs="David"/>
          <w:sz w:val="24"/>
          <w:szCs w:val="24"/>
          <w:rtl/>
        </w:rPr>
      </w:pPr>
    </w:p>
    <w:p w:rsidR="00284E7A" w:rsidRDefault="00284E7A" w:rsidP="00284E7A">
      <w:pPr>
        <w:spacing w:after="0"/>
        <w:ind w:left="720" w:firstLine="720"/>
        <w:rPr>
          <w:ins w:id="51" w:author="אביטל גרשון, עו''ד" w:date="2024-01-31T14:33:00Z"/>
          <w:rFonts w:ascii="David" w:hAnsi="David" w:cs="David"/>
          <w:sz w:val="24"/>
          <w:szCs w:val="24"/>
          <w:rtl/>
        </w:rPr>
      </w:pPr>
    </w:p>
    <w:p w:rsidR="00284E7A" w:rsidRDefault="00284E7A" w:rsidP="00284E7A">
      <w:pPr>
        <w:spacing w:after="0"/>
        <w:ind w:left="720" w:firstLine="720"/>
        <w:rPr>
          <w:ins w:id="52" w:author="אביטל גרשון, עו''ד" w:date="2024-01-31T14:33:00Z"/>
          <w:rFonts w:ascii="David" w:hAnsi="David" w:cs="David"/>
          <w:sz w:val="24"/>
          <w:szCs w:val="24"/>
          <w:rtl/>
        </w:rPr>
      </w:pPr>
    </w:p>
    <w:p w:rsidR="00284E7A" w:rsidRDefault="00284E7A" w:rsidP="00284E7A">
      <w:pPr>
        <w:spacing w:after="0"/>
        <w:ind w:left="720" w:firstLine="720"/>
        <w:rPr>
          <w:ins w:id="53" w:author="אביטל גרשון, עו''ד" w:date="2024-01-31T14:33:00Z"/>
          <w:rFonts w:ascii="David" w:hAnsi="David" w:cs="David"/>
          <w:sz w:val="24"/>
          <w:szCs w:val="24"/>
          <w:rtl/>
        </w:rPr>
      </w:pPr>
    </w:p>
    <w:p w:rsidR="00284E7A" w:rsidRDefault="00284E7A" w:rsidP="00284E7A">
      <w:pPr>
        <w:spacing w:after="0"/>
        <w:ind w:left="720" w:firstLine="720"/>
        <w:rPr>
          <w:ins w:id="54" w:author="אביטל גרשון, עו''ד" w:date="2024-01-31T14:33:00Z"/>
          <w:rFonts w:ascii="David" w:hAnsi="David" w:cs="David"/>
          <w:sz w:val="24"/>
          <w:szCs w:val="24"/>
          <w:rtl/>
        </w:rPr>
      </w:pPr>
    </w:p>
    <w:p w:rsidR="00284E7A" w:rsidRDefault="00284E7A">
      <w:pPr>
        <w:bidi w:val="0"/>
        <w:rPr>
          <w:ins w:id="55" w:author="אביטל גרשון, עו''ד" w:date="2024-01-31T14:33:00Z"/>
          <w:rFonts w:ascii="David" w:hAnsi="David" w:cs="David"/>
          <w:sz w:val="24"/>
          <w:szCs w:val="24"/>
        </w:rPr>
      </w:pPr>
      <w:ins w:id="56" w:author="אביטל גרשון, עו''ד" w:date="2024-01-31T14:33:00Z">
        <w:r>
          <w:rPr>
            <w:rFonts w:ascii="David" w:hAnsi="David" w:cs="David"/>
            <w:sz w:val="24"/>
            <w:szCs w:val="24"/>
            <w:rtl/>
          </w:rPr>
          <w:br w:type="page"/>
        </w:r>
      </w:ins>
    </w:p>
    <w:p w:rsidR="00284E7A" w:rsidRDefault="00284E7A" w:rsidP="00284E7A">
      <w:pPr>
        <w:spacing w:after="0"/>
        <w:jc w:val="center"/>
        <w:rPr>
          <w:ins w:id="57" w:author="אביטל גרשון, עו''ד" w:date="2024-01-31T14:34:00Z"/>
          <w:rFonts w:ascii="David" w:hAnsi="David" w:cs="David"/>
          <w:sz w:val="24"/>
          <w:szCs w:val="24"/>
          <w:rtl/>
        </w:rPr>
      </w:pPr>
      <w:ins w:id="58" w:author="אביטל גרשון, עו''ד" w:date="2024-01-31T14:34:00Z">
        <w:r>
          <w:rPr>
            <w:rFonts w:ascii="David" w:hAnsi="David" w:cs="David" w:hint="cs"/>
            <w:sz w:val="24"/>
            <w:szCs w:val="24"/>
            <w:rtl/>
          </w:rPr>
          <w:lastRenderedPageBreak/>
          <w:t xml:space="preserve">מספר </w:t>
        </w:r>
        <w:r w:rsidRPr="009C315E">
          <w:rPr>
            <w:rFonts w:ascii="Arial" w:hAnsi="Arial" w:cs="David"/>
            <w:sz w:val="24"/>
            <w:szCs w:val="24"/>
            <w:rtl/>
          </w:rPr>
          <w:t xml:space="preserve">יחידות הדיור המוצעות </w:t>
        </w:r>
        <w:r>
          <w:rPr>
            <w:rFonts w:ascii="Arial" w:hAnsi="Arial" w:cs="David" w:hint="cs"/>
            <w:sz w:val="24"/>
            <w:szCs w:val="24"/>
            <w:rtl/>
          </w:rPr>
          <w:t>בהיתרי בניה</w:t>
        </w:r>
        <w:r>
          <w:rPr>
            <w:rFonts w:ascii="David" w:hAnsi="David" w:cs="David" w:hint="cs"/>
            <w:sz w:val="24"/>
            <w:szCs w:val="24"/>
            <w:rtl/>
          </w:rPr>
          <w:t xml:space="preserve"> </w:t>
        </w:r>
      </w:ins>
      <w:ins w:id="59" w:author="אביטל גרשון, עו''ד" w:date="2024-01-31T14:35:00Z">
        <w:r w:rsidRPr="009C315E">
          <w:rPr>
            <w:rFonts w:ascii="Arial" w:hAnsi="Arial" w:cs="David"/>
            <w:sz w:val="24"/>
            <w:szCs w:val="24"/>
            <w:rtl/>
          </w:rPr>
          <w:t>שניתנו מתוקף תמ"א 38</w:t>
        </w:r>
      </w:ins>
    </w:p>
    <w:p w:rsidR="00284E7A" w:rsidRDefault="00284E7A" w:rsidP="00284E7A">
      <w:pPr>
        <w:spacing w:after="0"/>
        <w:jc w:val="center"/>
        <w:rPr>
          <w:ins w:id="60" w:author="אביטל גרשון, עו''ד" w:date="2024-01-31T14:34:00Z"/>
          <w:rFonts w:ascii="David" w:hAnsi="David" w:cs="David"/>
          <w:sz w:val="24"/>
          <w:szCs w:val="24"/>
          <w:rtl/>
        </w:rPr>
      </w:pPr>
      <w:ins w:id="61" w:author="אביטל גרשון, עו''ד" w:date="2024-01-31T14:34:00Z">
        <w:r>
          <w:rPr>
            <w:rFonts w:ascii="David" w:hAnsi="David" w:cs="David" w:hint="cs"/>
            <w:sz w:val="24"/>
            <w:szCs w:val="24"/>
            <w:rtl/>
          </w:rPr>
          <w:t>בין השנים 2015-2022</w:t>
        </w:r>
      </w:ins>
    </w:p>
    <w:p w:rsidR="00284E7A" w:rsidRDefault="00284E7A" w:rsidP="00284E7A">
      <w:pPr>
        <w:spacing w:after="0"/>
        <w:ind w:left="720" w:firstLine="720"/>
        <w:rPr>
          <w:ins w:id="62" w:author="אביטל גרשון, עו''ד" w:date="2024-01-31T14:35:00Z"/>
          <w:rFonts w:ascii="David" w:hAnsi="David" w:cs="David"/>
          <w:sz w:val="24"/>
          <w:szCs w:val="24"/>
          <w:rtl/>
        </w:rPr>
      </w:pPr>
    </w:p>
    <w:p w:rsidR="00284E7A" w:rsidRDefault="00A02537" w:rsidP="00284E7A">
      <w:pPr>
        <w:spacing w:after="0"/>
        <w:ind w:left="720" w:firstLine="720"/>
        <w:rPr>
          <w:ins w:id="63" w:author="אביטל גרשון, עו''ד" w:date="2024-01-31T14:39:00Z"/>
          <w:rFonts w:ascii="Arial" w:hAnsi="Arial" w:cs="David"/>
          <w:sz w:val="24"/>
          <w:szCs w:val="24"/>
          <w:rtl/>
        </w:rPr>
      </w:pPr>
      <w:ins w:id="64" w:author="אביטל גרשון, עו''ד" w:date="2024-01-31T14:40:00Z">
        <w:r w:rsidRPr="00284E7A">
          <w:rPr>
            <w:rFonts w:ascii="David" w:hAnsi="David" w:cs="David"/>
            <w:noProof/>
            <w:sz w:val="24"/>
            <w:szCs w:val="24"/>
            <w:rtl/>
          </w:rPr>
          <w:drawing>
            <wp:anchor distT="0" distB="0" distL="114300" distR="114300" simplePos="0" relativeHeight="251660288" behindDoc="1" locked="0" layoutInCell="1" allowOverlap="1" wp14:anchorId="077B14C8" wp14:editId="17D8EDBD">
              <wp:simplePos x="0" y="0"/>
              <wp:positionH relativeFrom="margin">
                <wp:align>center</wp:align>
              </wp:positionH>
              <wp:positionV relativeFrom="paragraph">
                <wp:posOffset>90729</wp:posOffset>
              </wp:positionV>
              <wp:extent cx="1838582" cy="7363853"/>
              <wp:effectExtent l="0" t="0" r="9525" b="0"/>
              <wp:wrapTight wrapText="bothSides">
                <wp:wrapPolygon edited="0">
                  <wp:start x="0" y="0"/>
                  <wp:lineTo x="0" y="21514"/>
                  <wp:lineTo x="21488" y="21514"/>
                  <wp:lineTo x="21488" y="0"/>
                  <wp:lineTo x="0" y="0"/>
                </wp:wrapPolygon>
              </wp:wrapTight>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38582" cy="7363853"/>
                      </a:xfrm>
                      <a:prstGeom prst="rect">
                        <a:avLst/>
                      </a:prstGeom>
                    </pic:spPr>
                  </pic:pic>
                </a:graphicData>
              </a:graphic>
            </wp:anchor>
          </w:drawing>
        </w:r>
      </w:ins>
    </w:p>
    <w:p w:rsidR="00284E7A" w:rsidRDefault="00284E7A" w:rsidP="00284E7A">
      <w:pPr>
        <w:spacing w:after="0"/>
        <w:ind w:left="720" w:firstLine="720"/>
        <w:rPr>
          <w:ins w:id="65" w:author="אביטל גרשון, עו''ד" w:date="2024-01-31T14:39:00Z"/>
          <w:rFonts w:ascii="David" w:hAnsi="David" w:cs="David"/>
          <w:sz w:val="24"/>
          <w:szCs w:val="24"/>
          <w:rtl/>
        </w:rPr>
      </w:pPr>
    </w:p>
    <w:p w:rsidR="00A02537" w:rsidRDefault="00A02537" w:rsidP="00284E7A">
      <w:pPr>
        <w:spacing w:after="0"/>
        <w:ind w:left="720" w:firstLine="720"/>
        <w:rPr>
          <w:ins w:id="66" w:author="אביטל גרשון, עו''ד" w:date="2024-01-31T14:39:00Z"/>
          <w:rFonts w:ascii="David" w:hAnsi="David" w:cs="David"/>
          <w:sz w:val="24"/>
          <w:szCs w:val="24"/>
          <w:rtl/>
        </w:rPr>
      </w:pPr>
    </w:p>
    <w:p w:rsidR="00A02537" w:rsidRDefault="00A02537" w:rsidP="00284E7A">
      <w:pPr>
        <w:spacing w:after="0"/>
        <w:ind w:left="720" w:firstLine="720"/>
        <w:rPr>
          <w:ins w:id="67" w:author="אביטל גרשון, עו''ד" w:date="2024-01-31T14:39:00Z"/>
          <w:rFonts w:ascii="David" w:hAnsi="David" w:cs="David"/>
          <w:sz w:val="24"/>
          <w:szCs w:val="24"/>
          <w:rtl/>
        </w:rPr>
      </w:pPr>
    </w:p>
    <w:p w:rsidR="00A02537" w:rsidRDefault="00A02537" w:rsidP="00284E7A">
      <w:pPr>
        <w:spacing w:after="0"/>
        <w:ind w:left="720" w:firstLine="720"/>
        <w:rPr>
          <w:ins w:id="68" w:author="אביטל גרשון, עו''ד" w:date="2024-01-31T14:39:00Z"/>
          <w:rFonts w:ascii="David" w:hAnsi="David" w:cs="David"/>
          <w:sz w:val="24"/>
          <w:szCs w:val="24"/>
          <w:rtl/>
        </w:rPr>
      </w:pPr>
    </w:p>
    <w:p w:rsidR="00A02537" w:rsidRDefault="00A02537" w:rsidP="00284E7A">
      <w:pPr>
        <w:spacing w:after="0"/>
        <w:ind w:left="720" w:firstLine="720"/>
        <w:rPr>
          <w:ins w:id="69" w:author="אביטל גרשון, עו''ד" w:date="2024-01-31T14:39:00Z"/>
          <w:rFonts w:ascii="David" w:hAnsi="David" w:cs="David"/>
          <w:sz w:val="24"/>
          <w:szCs w:val="24"/>
          <w:rtl/>
        </w:rPr>
      </w:pPr>
    </w:p>
    <w:p w:rsidR="00A02537" w:rsidRDefault="00A02537" w:rsidP="00284E7A">
      <w:pPr>
        <w:spacing w:after="0"/>
        <w:ind w:left="720" w:firstLine="720"/>
        <w:rPr>
          <w:ins w:id="70" w:author="אביטל גרשון, עו''ד" w:date="2024-01-31T14:39:00Z"/>
          <w:rFonts w:ascii="David" w:hAnsi="David" w:cs="David"/>
          <w:sz w:val="24"/>
          <w:szCs w:val="24"/>
          <w:rtl/>
        </w:rPr>
      </w:pPr>
    </w:p>
    <w:p w:rsidR="00A02537" w:rsidRDefault="00A02537" w:rsidP="00284E7A">
      <w:pPr>
        <w:spacing w:after="0"/>
        <w:ind w:left="720" w:firstLine="720"/>
        <w:rPr>
          <w:ins w:id="71" w:author="אביטל גרשון, עו''ד" w:date="2024-01-31T14:39:00Z"/>
          <w:rFonts w:ascii="David" w:hAnsi="David" w:cs="David"/>
          <w:sz w:val="24"/>
          <w:szCs w:val="24"/>
          <w:rtl/>
        </w:rPr>
      </w:pPr>
    </w:p>
    <w:p w:rsidR="00A02537" w:rsidRDefault="00A02537" w:rsidP="00284E7A">
      <w:pPr>
        <w:spacing w:after="0"/>
        <w:ind w:left="720" w:firstLine="720"/>
        <w:rPr>
          <w:ins w:id="72" w:author="אביטל גרשון, עו''ד" w:date="2024-01-31T14:39:00Z"/>
          <w:rFonts w:ascii="David" w:hAnsi="David" w:cs="David"/>
          <w:sz w:val="24"/>
          <w:szCs w:val="24"/>
          <w:rtl/>
        </w:rPr>
      </w:pPr>
    </w:p>
    <w:p w:rsidR="00A02537" w:rsidRDefault="00A02537" w:rsidP="00284E7A">
      <w:pPr>
        <w:spacing w:after="0"/>
        <w:ind w:left="720" w:firstLine="720"/>
        <w:rPr>
          <w:ins w:id="73" w:author="אביטל גרשון, עו''ד" w:date="2024-01-31T14:39:00Z"/>
          <w:rFonts w:ascii="David" w:hAnsi="David" w:cs="David"/>
          <w:sz w:val="24"/>
          <w:szCs w:val="24"/>
          <w:rtl/>
        </w:rPr>
      </w:pPr>
    </w:p>
    <w:p w:rsidR="00A02537" w:rsidRDefault="00A02537">
      <w:pPr>
        <w:bidi w:val="0"/>
        <w:spacing w:after="0"/>
        <w:jc w:val="center"/>
        <w:rPr>
          <w:ins w:id="74" w:author="אביטל גרשון, עו''ד" w:date="2024-01-31T14:43:00Z"/>
          <w:rFonts w:ascii="Arial" w:hAnsi="Arial" w:cs="David"/>
          <w:sz w:val="24"/>
          <w:szCs w:val="24"/>
        </w:rPr>
        <w:pPrChange w:id="75" w:author="אביטל גרשון, עו''ד" w:date="2024-01-31T14:43:00Z">
          <w:pPr>
            <w:bidi w:val="0"/>
            <w:jc w:val="right"/>
          </w:pPr>
        </w:pPrChange>
      </w:pPr>
      <w:r>
        <w:rPr>
          <w:rFonts w:ascii="David" w:hAnsi="David" w:cs="David"/>
          <w:sz w:val="24"/>
          <w:szCs w:val="24"/>
          <w:rtl/>
        </w:rPr>
        <w:br w:type="page"/>
      </w:r>
      <w:ins w:id="76" w:author="אביטל גרשון, עו''ד" w:date="2024-01-31T14:43:00Z">
        <w:r w:rsidRPr="009C315E">
          <w:rPr>
            <w:rFonts w:ascii="Arial" w:hAnsi="Arial" w:cs="David"/>
            <w:sz w:val="24"/>
            <w:szCs w:val="24"/>
            <w:rtl/>
          </w:rPr>
          <w:lastRenderedPageBreak/>
          <w:t>מספר יחידות הדיור המוצעות בתכניות מפורטות לפינוי ובינוי או עיבוי הבנייה</w:t>
        </w:r>
      </w:ins>
    </w:p>
    <w:p w:rsidR="00A02537" w:rsidRDefault="00A02537" w:rsidP="001069CD">
      <w:pPr>
        <w:bidi w:val="0"/>
        <w:spacing w:after="0"/>
        <w:ind w:left="720" w:firstLine="720"/>
        <w:jc w:val="center"/>
        <w:rPr>
          <w:ins w:id="77" w:author="אביטל גרשון, עו''ד" w:date="2024-01-31T14:42:00Z"/>
          <w:rFonts w:ascii="David" w:hAnsi="David" w:cs="David"/>
          <w:sz w:val="24"/>
          <w:szCs w:val="24"/>
          <w:rtl/>
        </w:rPr>
      </w:pPr>
      <w:ins w:id="78" w:author="אביטל גרשון, עו''ד" w:date="2024-01-31T14:43:00Z">
        <w:r>
          <w:rPr>
            <w:rFonts w:ascii="Arial" w:hAnsi="Arial" w:cs="David" w:hint="cs"/>
            <w:sz w:val="24"/>
            <w:szCs w:val="24"/>
            <w:rtl/>
          </w:rPr>
          <w:t>בין השנים 2015-2022</w:t>
        </w:r>
      </w:ins>
    </w:p>
    <w:p w:rsidR="00A02537" w:rsidRDefault="00A02537" w:rsidP="00506F4C">
      <w:pPr>
        <w:bidi w:val="0"/>
        <w:jc w:val="right"/>
        <w:rPr>
          <w:rFonts w:ascii="David" w:hAnsi="David" w:cs="David"/>
          <w:sz w:val="24"/>
          <w:szCs w:val="24"/>
          <w:rtl/>
        </w:rPr>
      </w:pPr>
      <w:ins w:id="79" w:author="אביטל גרשון, עו''ד" w:date="2024-01-31T14:43:00Z">
        <w:r w:rsidRPr="00A02537">
          <w:rPr>
            <w:rFonts w:ascii="David" w:hAnsi="David" w:cs="David"/>
            <w:noProof/>
            <w:sz w:val="24"/>
            <w:szCs w:val="24"/>
            <w:rtl/>
          </w:rPr>
          <w:drawing>
            <wp:anchor distT="0" distB="0" distL="114300" distR="114300" simplePos="0" relativeHeight="251661312" behindDoc="1" locked="0" layoutInCell="1" allowOverlap="1" wp14:anchorId="4F879337">
              <wp:simplePos x="0" y="0"/>
              <wp:positionH relativeFrom="column">
                <wp:posOffset>1869948</wp:posOffset>
              </wp:positionH>
              <wp:positionV relativeFrom="paragraph">
                <wp:posOffset>75539</wp:posOffset>
              </wp:positionV>
              <wp:extent cx="2048161" cy="7135221"/>
              <wp:effectExtent l="0" t="0" r="9525" b="8890"/>
              <wp:wrapTight wrapText="bothSides">
                <wp:wrapPolygon edited="0">
                  <wp:start x="0" y="0"/>
                  <wp:lineTo x="0" y="21569"/>
                  <wp:lineTo x="21500" y="21569"/>
                  <wp:lineTo x="21500" y="0"/>
                  <wp:lineTo x="0" y="0"/>
                </wp:wrapPolygon>
              </wp:wrapTight>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048161" cy="7135221"/>
                      </a:xfrm>
                      <a:prstGeom prst="rect">
                        <a:avLst/>
                      </a:prstGeom>
                    </pic:spPr>
                  </pic:pic>
                </a:graphicData>
              </a:graphic>
            </wp:anchor>
          </w:drawing>
        </w:r>
      </w:ins>
    </w:p>
    <w:p w:rsidR="00284E7A" w:rsidRPr="00F34215" w:rsidRDefault="00284E7A" w:rsidP="00506F4C">
      <w:pPr>
        <w:spacing w:after="0"/>
        <w:ind w:left="720" w:firstLine="720"/>
        <w:rPr>
          <w:rFonts w:ascii="David" w:hAnsi="David" w:cs="David"/>
          <w:sz w:val="24"/>
          <w:szCs w:val="24"/>
          <w:rtl/>
        </w:rPr>
      </w:pPr>
    </w:p>
    <w:sectPr w:rsidR="00284E7A" w:rsidRPr="00F34215" w:rsidSect="006F273B">
      <w:headerReference w:type="default" r:id="rId11"/>
      <w:foot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7FFB" w:rsidRDefault="00B57FFB" w:rsidP="009C422B">
      <w:pPr>
        <w:spacing w:after="0" w:line="240" w:lineRule="auto"/>
      </w:pPr>
      <w:r>
        <w:separator/>
      </w:r>
    </w:p>
  </w:endnote>
  <w:endnote w:type="continuationSeparator" w:id="0">
    <w:p w:rsidR="00B57FFB" w:rsidRDefault="00B57FFB" w:rsidP="009C422B">
      <w:pPr>
        <w:spacing w:after="0" w:line="240" w:lineRule="auto"/>
      </w:pPr>
      <w:r>
        <w:continuationSeparator/>
      </w:r>
    </w:p>
  </w:endnote>
  <w:endnote w:type="continuationNotice" w:id="1">
    <w:p w:rsidR="00B57FFB" w:rsidRDefault="00B57F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07979370"/>
      <w:docPartObj>
        <w:docPartGallery w:val="Page Numbers (Bottom of Page)"/>
        <w:docPartUnique/>
      </w:docPartObj>
    </w:sdtPr>
    <w:sdtEndPr>
      <w:rPr>
        <w:cs/>
      </w:rPr>
    </w:sdtEndPr>
    <w:sdtContent>
      <w:p w:rsidR="00B57FFB" w:rsidRDefault="00B57FFB">
        <w:pPr>
          <w:pStyle w:val="a4"/>
          <w:jc w:val="center"/>
          <w:rPr>
            <w:rtl/>
            <w:cs/>
          </w:rPr>
        </w:pPr>
        <w:r>
          <w:fldChar w:fldCharType="begin"/>
        </w:r>
        <w:r>
          <w:rPr>
            <w:rtl/>
            <w:cs/>
          </w:rPr>
          <w:instrText>PAGE   \* MERGEFORMAT</w:instrText>
        </w:r>
        <w:r>
          <w:fldChar w:fldCharType="separate"/>
        </w:r>
        <w:r w:rsidRPr="003A3776">
          <w:rPr>
            <w:noProof/>
            <w:rtl/>
            <w:lang w:val="he-IL"/>
          </w:rPr>
          <w:t>3</w:t>
        </w:r>
        <w:r>
          <w:fldChar w:fldCharType="end"/>
        </w:r>
      </w:p>
    </w:sdtContent>
  </w:sdt>
  <w:p w:rsidR="00B57FFB" w:rsidRPr="00642D68" w:rsidRDefault="00B57FFB" w:rsidP="00377EB9">
    <w:pPr>
      <w:spacing w:line="240" w:lineRule="auto"/>
      <w:jc w:val="center"/>
      <w:rPr>
        <w:color w:val="1F497D"/>
        <w:sz w:val="20"/>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7FFB" w:rsidRDefault="00B57FFB" w:rsidP="009C422B">
      <w:pPr>
        <w:spacing w:after="0" w:line="240" w:lineRule="auto"/>
      </w:pPr>
      <w:r>
        <w:separator/>
      </w:r>
    </w:p>
  </w:footnote>
  <w:footnote w:type="continuationSeparator" w:id="0">
    <w:p w:rsidR="00B57FFB" w:rsidRDefault="00B57FFB" w:rsidP="009C422B">
      <w:pPr>
        <w:spacing w:after="0" w:line="240" w:lineRule="auto"/>
      </w:pPr>
      <w:r>
        <w:continuationSeparator/>
      </w:r>
    </w:p>
  </w:footnote>
  <w:footnote w:type="continuationNotice" w:id="1">
    <w:p w:rsidR="00B57FFB" w:rsidRDefault="00B57F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FFB" w:rsidRDefault="00B57FFB">
    <w:pPr>
      <w:pStyle w:val="a6"/>
    </w:pPr>
    <w:r w:rsidRPr="004A41A3">
      <w:rPr>
        <w:rFonts w:ascii="Times New Roman" w:eastAsia="Times New Roman" w:hAnsi="Times New Roman" w:cs="David"/>
        <w:noProof/>
        <w:sz w:val="24"/>
        <w:szCs w:val="26"/>
        <w:rtl/>
      </w:rPr>
      <w:drawing>
        <wp:anchor distT="0" distB="0" distL="114300" distR="114300" simplePos="0" relativeHeight="251659264" behindDoc="0" locked="0" layoutInCell="1" allowOverlap="1" wp14:anchorId="4390C91A" wp14:editId="247FB65A">
          <wp:simplePos x="0" y="0"/>
          <wp:positionH relativeFrom="column">
            <wp:posOffset>-1142365</wp:posOffset>
          </wp:positionH>
          <wp:positionV relativeFrom="paragraph">
            <wp:posOffset>-215265</wp:posOffset>
          </wp:positionV>
          <wp:extent cx="7559675" cy="1234440"/>
          <wp:effectExtent l="0" t="0" r="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7169F"/>
    <w:multiLevelType w:val="hybridMultilevel"/>
    <w:tmpl w:val="2A2C5EE2"/>
    <w:lvl w:ilvl="0" w:tplc="AD1C97E2">
      <w:start w:val="1"/>
      <w:numFmt w:val="decimal"/>
      <w:lvlText w:val="%1."/>
      <w:lvlJc w:val="left"/>
      <w:pPr>
        <w:ind w:left="720" w:hanging="360"/>
      </w:pPr>
      <w:rPr>
        <w:rFonts w:ascii="Times New Roman" w:eastAsia="Times New Roman" w:hAnsi="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F1AA7"/>
    <w:multiLevelType w:val="multilevel"/>
    <w:tmpl w:val="62001D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D44445"/>
    <w:multiLevelType w:val="hybridMultilevel"/>
    <w:tmpl w:val="83AA9E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9B58A4"/>
    <w:multiLevelType w:val="multilevel"/>
    <w:tmpl w:val="B608ECC8"/>
    <w:lvl w:ilvl="0">
      <w:start w:val="1"/>
      <w:numFmt w:val="decimal"/>
      <w:lvlText w:val="%1."/>
      <w:lvlJc w:val="left"/>
      <w:pPr>
        <w:ind w:left="360" w:hanging="360"/>
      </w:pPr>
    </w:lvl>
    <w:lvl w:ilvl="1">
      <w:start w:val="1"/>
      <w:numFmt w:val="decimal"/>
      <w:lvlText w:val="%1.%2."/>
      <w:lvlJc w:val="left"/>
      <w:pPr>
        <w:ind w:left="2275"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EF4ABE"/>
    <w:multiLevelType w:val="hybridMultilevel"/>
    <w:tmpl w:val="2612D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60504"/>
    <w:multiLevelType w:val="multilevel"/>
    <w:tmpl w:val="40FA389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88D612D"/>
    <w:multiLevelType w:val="hybridMultilevel"/>
    <w:tmpl w:val="7E9EDA1E"/>
    <w:lvl w:ilvl="0" w:tplc="4D201366">
      <w:start w:val="1"/>
      <w:numFmt w:val="hebrew1"/>
      <w:lvlText w:val="%1."/>
      <w:lvlJc w:val="left"/>
      <w:pPr>
        <w:ind w:left="1080" w:hanging="360"/>
      </w:pPr>
      <w:rPr>
        <w:rFonts w:hint="default"/>
        <w:lang w:val="en-US"/>
      </w:rPr>
    </w:lvl>
    <w:lvl w:ilvl="1" w:tplc="0409000F">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ED5438"/>
    <w:multiLevelType w:val="hybridMultilevel"/>
    <w:tmpl w:val="846CC3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9D32D9D"/>
    <w:multiLevelType w:val="hybridMultilevel"/>
    <w:tmpl w:val="9370AB98"/>
    <w:lvl w:ilvl="0" w:tplc="636A6B8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9" w15:restartNumberingAfterBreak="0">
    <w:nsid w:val="2BF50A20"/>
    <w:multiLevelType w:val="hybridMultilevel"/>
    <w:tmpl w:val="44503610"/>
    <w:lvl w:ilvl="0" w:tplc="164E089C">
      <w:start w:val="1"/>
      <w:numFmt w:val="bullet"/>
      <w:lvlText w:val=""/>
      <w:lvlJc w:val="left"/>
      <w:pPr>
        <w:ind w:left="1719" w:hanging="360"/>
      </w:pPr>
      <w:rPr>
        <w:rFonts w:ascii="Wingdings" w:hAnsi="Wingdings" w:hint="default"/>
      </w:rPr>
    </w:lvl>
    <w:lvl w:ilvl="1" w:tplc="04090003" w:tentative="1">
      <w:start w:val="1"/>
      <w:numFmt w:val="bullet"/>
      <w:lvlText w:val="o"/>
      <w:lvlJc w:val="left"/>
      <w:pPr>
        <w:ind w:left="2439" w:hanging="360"/>
      </w:pPr>
      <w:rPr>
        <w:rFonts w:ascii="Courier New" w:hAnsi="Courier New" w:cs="Courier New" w:hint="default"/>
      </w:rPr>
    </w:lvl>
    <w:lvl w:ilvl="2" w:tplc="04090005" w:tentative="1">
      <w:start w:val="1"/>
      <w:numFmt w:val="bullet"/>
      <w:lvlText w:val=""/>
      <w:lvlJc w:val="left"/>
      <w:pPr>
        <w:ind w:left="3159" w:hanging="360"/>
      </w:pPr>
      <w:rPr>
        <w:rFonts w:ascii="Wingdings" w:hAnsi="Wingdings" w:hint="default"/>
      </w:rPr>
    </w:lvl>
    <w:lvl w:ilvl="3" w:tplc="04090001" w:tentative="1">
      <w:start w:val="1"/>
      <w:numFmt w:val="bullet"/>
      <w:lvlText w:val=""/>
      <w:lvlJc w:val="left"/>
      <w:pPr>
        <w:ind w:left="3879" w:hanging="360"/>
      </w:pPr>
      <w:rPr>
        <w:rFonts w:ascii="Symbol" w:hAnsi="Symbol" w:hint="default"/>
      </w:rPr>
    </w:lvl>
    <w:lvl w:ilvl="4" w:tplc="04090003" w:tentative="1">
      <w:start w:val="1"/>
      <w:numFmt w:val="bullet"/>
      <w:lvlText w:val="o"/>
      <w:lvlJc w:val="left"/>
      <w:pPr>
        <w:ind w:left="4599" w:hanging="360"/>
      </w:pPr>
      <w:rPr>
        <w:rFonts w:ascii="Courier New" w:hAnsi="Courier New" w:cs="Courier New" w:hint="default"/>
      </w:rPr>
    </w:lvl>
    <w:lvl w:ilvl="5" w:tplc="04090005" w:tentative="1">
      <w:start w:val="1"/>
      <w:numFmt w:val="bullet"/>
      <w:lvlText w:val=""/>
      <w:lvlJc w:val="left"/>
      <w:pPr>
        <w:ind w:left="5319" w:hanging="360"/>
      </w:pPr>
      <w:rPr>
        <w:rFonts w:ascii="Wingdings" w:hAnsi="Wingdings" w:hint="default"/>
      </w:rPr>
    </w:lvl>
    <w:lvl w:ilvl="6" w:tplc="04090001" w:tentative="1">
      <w:start w:val="1"/>
      <w:numFmt w:val="bullet"/>
      <w:lvlText w:val=""/>
      <w:lvlJc w:val="left"/>
      <w:pPr>
        <w:ind w:left="6039" w:hanging="360"/>
      </w:pPr>
      <w:rPr>
        <w:rFonts w:ascii="Symbol" w:hAnsi="Symbol" w:hint="default"/>
      </w:rPr>
    </w:lvl>
    <w:lvl w:ilvl="7" w:tplc="04090003" w:tentative="1">
      <w:start w:val="1"/>
      <w:numFmt w:val="bullet"/>
      <w:lvlText w:val="o"/>
      <w:lvlJc w:val="left"/>
      <w:pPr>
        <w:ind w:left="6759" w:hanging="360"/>
      </w:pPr>
      <w:rPr>
        <w:rFonts w:ascii="Courier New" w:hAnsi="Courier New" w:cs="Courier New" w:hint="default"/>
      </w:rPr>
    </w:lvl>
    <w:lvl w:ilvl="8" w:tplc="04090005" w:tentative="1">
      <w:start w:val="1"/>
      <w:numFmt w:val="bullet"/>
      <w:lvlText w:val=""/>
      <w:lvlJc w:val="left"/>
      <w:pPr>
        <w:ind w:left="7479" w:hanging="360"/>
      </w:pPr>
      <w:rPr>
        <w:rFonts w:ascii="Wingdings" w:hAnsi="Wingdings" w:hint="default"/>
      </w:rPr>
    </w:lvl>
  </w:abstractNum>
  <w:abstractNum w:abstractNumId="10" w15:restartNumberingAfterBreak="0">
    <w:nsid w:val="34D343F6"/>
    <w:multiLevelType w:val="hybridMultilevel"/>
    <w:tmpl w:val="FD822300"/>
    <w:lvl w:ilvl="0" w:tplc="164E089C">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9B0369"/>
    <w:multiLevelType w:val="multilevel"/>
    <w:tmpl w:val="E35E4F5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47A32B9"/>
    <w:multiLevelType w:val="multilevel"/>
    <w:tmpl w:val="6272044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4E120E0"/>
    <w:multiLevelType w:val="multilevel"/>
    <w:tmpl w:val="F240497E"/>
    <w:lvl w:ilvl="0">
      <w:start w:val="8"/>
      <w:numFmt w:val="decimal"/>
      <w:lvlText w:val="%1"/>
      <w:lvlJc w:val="left"/>
      <w:pPr>
        <w:ind w:left="360" w:hanging="360"/>
      </w:pPr>
      <w:rPr>
        <w:rFonts w:asciiTheme="minorHAnsi" w:eastAsiaTheme="minorHAnsi" w:hAnsiTheme="minorHAnsi" w:hint="default"/>
      </w:rPr>
    </w:lvl>
    <w:lvl w:ilvl="1">
      <w:start w:val="1"/>
      <w:numFmt w:val="decimal"/>
      <w:lvlText w:val="%1.%2"/>
      <w:lvlJc w:val="left"/>
      <w:pPr>
        <w:ind w:left="1080" w:hanging="360"/>
      </w:pPr>
      <w:rPr>
        <w:rFonts w:asciiTheme="minorHAnsi" w:eastAsiaTheme="minorHAnsi" w:hAnsiTheme="minorHAnsi" w:hint="default"/>
      </w:rPr>
    </w:lvl>
    <w:lvl w:ilvl="2">
      <w:start w:val="1"/>
      <w:numFmt w:val="decimal"/>
      <w:lvlText w:val="%1.%2.%3"/>
      <w:lvlJc w:val="left"/>
      <w:pPr>
        <w:ind w:left="2160" w:hanging="720"/>
      </w:pPr>
      <w:rPr>
        <w:rFonts w:asciiTheme="minorHAnsi" w:eastAsiaTheme="minorHAnsi" w:hAnsiTheme="minorHAnsi" w:hint="default"/>
      </w:rPr>
    </w:lvl>
    <w:lvl w:ilvl="3">
      <w:start w:val="1"/>
      <w:numFmt w:val="decimal"/>
      <w:lvlText w:val="%1.%2.%3.%4"/>
      <w:lvlJc w:val="left"/>
      <w:pPr>
        <w:ind w:left="3240" w:hanging="1080"/>
      </w:pPr>
      <w:rPr>
        <w:rFonts w:asciiTheme="minorHAnsi" w:eastAsiaTheme="minorHAnsi" w:hAnsiTheme="minorHAnsi" w:hint="default"/>
      </w:rPr>
    </w:lvl>
    <w:lvl w:ilvl="4">
      <w:start w:val="1"/>
      <w:numFmt w:val="decimal"/>
      <w:lvlText w:val="%1.%2.%3.%4.%5"/>
      <w:lvlJc w:val="left"/>
      <w:pPr>
        <w:ind w:left="3960" w:hanging="1080"/>
      </w:pPr>
      <w:rPr>
        <w:rFonts w:asciiTheme="minorHAnsi" w:eastAsiaTheme="minorHAnsi" w:hAnsiTheme="minorHAnsi" w:hint="default"/>
      </w:rPr>
    </w:lvl>
    <w:lvl w:ilvl="5">
      <w:start w:val="1"/>
      <w:numFmt w:val="decimal"/>
      <w:lvlText w:val="%1.%2.%3.%4.%5.%6"/>
      <w:lvlJc w:val="left"/>
      <w:pPr>
        <w:ind w:left="5040" w:hanging="1440"/>
      </w:pPr>
      <w:rPr>
        <w:rFonts w:asciiTheme="minorHAnsi" w:eastAsiaTheme="minorHAnsi" w:hAnsiTheme="minorHAnsi" w:hint="default"/>
      </w:rPr>
    </w:lvl>
    <w:lvl w:ilvl="6">
      <w:start w:val="1"/>
      <w:numFmt w:val="decimal"/>
      <w:lvlText w:val="%1.%2.%3.%4.%5.%6.%7"/>
      <w:lvlJc w:val="left"/>
      <w:pPr>
        <w:ind w:left="5760" w:hanging="1440"/>
      </w:pPr>
      <w:rPr>
        <w:rFonts w:asciiTheme="minorHAnsi" w:eastAsiaTheme="minorHAnsi" w:hAnsiTheme="minorHAnsi" w:hint="default"/>
      </w:rPr>
    </w:lvl>
    <w:lvl w:ilvl="7">
      <w:start w:val="1"/>
      <w:numFmt w:val="decimal"/>
      <w:lvlText w:val="%1.%2.%3.%4.%5.%6.%7.%8"/>
      <w:lvlJc w:val="left"/>
      <w:pPr>
        <w:ind w:left="6840" w:hanging="1800"/>
      </w:pPr>
      <w:rPr>
        <w:rFonts w:asciiTheme="minorHAnsi" w:eastAsiaTheme="minorHAnsi" w:hAnsiTheme="minorHAnsi" w:hint="default"/>
      </w:rPr>
    </w:lvl>
    <w:lvl w:ilvl="8">
      <w:start w:val="1"/>
      <w:numFmt w:val="decimal"/>
      <w:lvlText w:val="%1.%2.%3.%4.%5.%6.%7.%8.%9"/>
      <w:lvlJc w:val="left"/>
      <w:pPr>
        <w:ind w:left="7560" w:hanging="1800"/>
      </w:pPr>
      <w:rPr>
        <w:rFonts w:asciiTheme="minorHAnsi" w:eastAsiaTheme="minorHAnsi" w:hAnsiTheme="minorHAnsi" w:hint="default"/>
      </w:rPr>
    </w:lvl>
  </w:abstractNum>
  <w:abstractNum w:abstractNumId="14" w15:restartNumberingAfterBreak="0">
    <w:nsid w:val="469C100E"/>
    <w:multiLevelType w:val="multilevel"/>
    <w:tmpl w:val="E1F652AE"/>
    <w:lvl w:ilvl="0">
      <w:start w:val="10"/>
      <w:numFmt w:val="decimal"/>
      <w:lvlText w:val="%1"/>
      <w:lvlJc w:val="left"/>
      <w:pPr>
        <w:ind w:left="465" w:hanging="465"/>
      </w:pPr>
      <w:rPr>
        <w:rFonts w:hint="default"/>
      </w:rPr>
    </w:lvl>
    <w:lvl w:ilvl="1">
      <w:start w:val="1"/>
      <w:numFmt w:val="decimal"/>
      <w:lvlText w:val="%1.%2"/>
      <w:lvlJc w:val="left"/>
      <w:pPr>
        <w:ind w:left="465" w:hanging="465"/>
      </w:pPr>
      <w:rPr>
        <w:rFonts w:ascii="David" w:hAnsi="David" w:cs="Davi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B156BF"/>
    <w:multiLevelType w:val="hybridMultilevel"/>
    <w:tmpl w:val="182E195C"/>
    <w:lvl w:ilvl="0" w:tplc="42BE05FC">
      <w:start w:val="1"/>
      <w:numFmt w:val="decimal"/>
      <w:lvlText w:val="%1."/>
      <w:lvlJc w:val="left"/>
      <w:pPr>
        <w:ind w:left="644" w:hanging="360"/>
      </w:pPr>
      <w:rPr>
        <w:rFonts w:ascii="David" w:eastAsiaTheme="minorHAnsi"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A1AB2"/>
    <w:multiLevelType w:val="hybridMultilevel"/>
    <w:tmpl w:val="0E7874BA"/>
    <w:lvl w:ilvl="0" w:tplc="270EB6B6">
      <w:start w:val="1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50FE6A10"/>
    <w:multiLevelType w:val="hybridMultilevel"/>
    <w:tmpl w:val="BA062C24"/>
    <w:lvl w:ilvl="0" w:tplc="B630C91A">
      <w:start w:val="1"/>
      <w:numFmt w:val="decimal"/>
      <w:pStyle w:val="2"/>
      <w:lvlText w:val="%1."/>
      <w:lvlJc w:val="left"/>
      <w:pPr>
        <w:ind w:left="360" w:hanging="360"/>
      </w:pPr>
      <w:rPr>
        <w:rFonts w:hint="default"/>
        <w:sz w:val="28"/>
        <w:szCs w:val="28"/>
      </w:rPr>
    </w:lvl>
    <w:lvl w:ilvl="1" w:tplc="04090013">
      <w:start w:val="1"/>
      <w:numFmt w:val="hebrew1"/>
      <w:lvlText w:val="%2."/>
      <w:lvlJc w:val="center"/>
      <w:pPr>
        <w:ind w:left="1080" w:hanging="360"/>
      </w:pPr>
    </w:lvl>
    <w:lvl w:ilvl="2" w:tplc="04090011">
      <w:start w:val="1"/>
      <w:numFmt w:val="decimal"/>
      <w:lvlText w:val="%3)"/>
      <w:lvlJc w:val="left"/>
      <w:pPr>
        <w:ind w:left="990" w:hanging="180"/>
      </w:pPr>
    </w:lvl>
    <w:lvl w:ilvl="3" w:tplc="04090001">
      <w:start w:val="1"/>
      <w:numFmt w:val="bullet"/>
      <w:lvlText w:val=""/>
      <w:lvlJc w:val="left"/>
      <w:pPr>
        <w:ind w:left="2520" w:hanging="360"/>
      </w:pPr>
      <w:rPr>
        <w:rFonts w:ascii="Symbol" w:hAnsi="Symbol"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4FA5237"/>
    <w:multiLevelType w:val="hybridMultilevel"/>
    <w:tmpl w:val="2612DCF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6B5DB0"/>
    <w:multiLevelType w:val="multilevel"/>
    <w:tmpl w:val="B6D23D02"/>
    <w:lvl w:ilvl="0">
      <w:start w:val="11"/>
      <w:numFmt w:val="decimal"/>
      <w:lvlText w:val="%1"/>
      <w:lvlJc w:val="left"/>
      <w:pPr>
        <w:ind w:left="360" w:hanging="360"/>
      </w:pPr>
      <w:rPr>
        <w:rFonts w:hint="default"/>
      </w:rPr>
    </w:lvl>
    <w:lvl w:ilvl="1">
      <w:start w:val="1"/>
      <w:numFmt w:val="decimal"/>
      <w:lvlText w:val="%1.%2"/>
      <w:lvlJc w:val="left"/>
      <w:pPr>
        <w:ind w:left="974" w:hanging="360"/>
      </w:pPr>
      <w:rPr>
        <w:rFonts w:hint="default"/>
        <w:b/>
        <w:bCs w:val="0"/>
        <w:i w:val="0"/>
        <w:iCs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20" w15:restartNumberingAfterBreak="0">
    <w:nsid w:val="5E0940B6"/>
    <w:multiLevelType w:val="multilevel"/>
    <w:tmpl w:val="A818513A"/>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1DE46B8"/>
    <w:multiLevelType w:val="hybridMultilevel"/>
    <w:tmpl w:val="E90E4CEA"/>
    <w:lvl w:ilvl="0" w:tplc="2466C452">
      <w:start w:val="1"/>
      <w:numFmt w:val="hebrew1"/>
      <w:lvlText w:val="%1."/>
      <w:lvlJc w:val="left"/>
      <w:pPr>
        <w:ind w:left="669" w:hanging="360"/>
      </w:pPr>
      <w:rPr>
        <w:rFonts w:ascii="Times New Roman" w:eastAsia="Times New Roman" w:hAnsi="Times New Roman" w:cs="David"/>
      </w:rPr>
    </w:lvl>
    <w:lvl w:ilvl="1" w:tplc="04090003">
      <w:start w:val="1"/>
      <w:numFmt w:val="bullet"/>
      <w:lvlText w:val="o"/>
      <w:lvlJc w:val="left"/>
      <w:pPr>
        <w:ind w:left="1389" w:hanging="360"/>
      </w:pPr>
      <w:rPr>
        <w:rFonts w:ascii="Courier New" w:hAnsi="Courier New" w:cs="Courier New" w:hint="default"/>
      </w:rPr>
    </w:lvl>
    <w:lvl w:ilvl="2" w:tplc="04090005">
      <w:start w:val="1"/>
      <w:numFmt w:val="bullet"/>
      <w:lvlText w:val=""/>
      <w:lvlJc w:val="left"/>
      <w:pPr>
        <w:ind w:left="2109" w:hanging="360"/>
      </w:pPr>
      <w:rPr>
        <w:rFonts w:ascii="Wingdings" w:hAnsi="Wingdings" w:hint="default"/>
      </w:rPr>
    </w:lvl>
    <w:lvl w:ilvl="3" w:tplc="04090001" w:tentative="1">
      <w:start w:val="1"/>
      <w:numFmt w:val="bullet"/>
      <w:lvlText w:val=""/>
      <w:lvlJc w:val="left"/>
      <w:pPr>
        <w:ind w:left="2829" w:hanging="360"/>
      </w:pPr>
      <w:rPr>
        <w:rFonts w:ascii="Symbol" w:hAnsi="Symbol" w:hint="default"/>
      </w:rPr>
    </w:lvl>
    <w:lvl w:ilvl="4" w:tplc="04090003" w:tentative="1">
      <w:start w:val="1"/>
      <w:numFmt w:val="bullet"/>
      <w:lvlText w:val="o"/>
      <w:lvlJc w:val="left"/>
      <w:pPr>
        <w:ind w:left="3549" w:hanging="360"/>
      </w:pPr>
      <w:rPr>
        <w:rFonts w:ascii="Courier New" w:hAnsi="Courier New" w:cs="Courier New" w:hint="default"/>
      </w:rPr>
    </w:lvl>
    <w:lvl w:ilvl="5" w:tplc="04090005" w:tentative="1">
      <w:start w:val="1"/>
      <w:numFmt w:val="bullet"/>
      <w:lvlText w:val=""/>
      <w:lvlJc w:val="left"/>
      <w:pPr>
        <w:ind w:left="4269" w:hanging="360"/>
      </w:pPr>
      <w:rPr>
        <w:rFonts w:ascii="Wingdings" w:hAnsi="Wingdings" w:hint="default"/>
      </w:rPr>
    </w:lvl>
    <w:lvl w:ilvl="6" w:tplc="04090001" w:tentative="1">
      <w:start w:val="1"/>
      <w:numFmt w:val="bullet"/>
      <w:lvlText w:val=""/>
      <w:lvlJc w:val="left"/>
      <w:pPr>
        <w:ind w:left="4989" w:hanging="360"/>
      </w:pPr>
      <w:rPr>
        <w:rFonts w:ascii="Symbol" w:hAnsi="Symbol" w:hint="default"/>
      </w:rPr>
    </w:lvl>
    <w:lvl w:ilvl="7" w:tplc="04090003" w:tentative="1">
      <w:start w:val="1"/>
      <w:numFmt w:val="bullet"/>
      <w:lvlText w:val="o"/>
      <w:lvlJc w:val="left"/>
      <w:pPr>
        <w:ind w:left="5709" w:hanging="360"/>
      </w:pPr>
      <w:rPr>
        <w:rFonts w:ascii="Courier New" w:hAnsi="Courier New" w:cs="Courier New" w:hint="default"/>
      </w:rPr>
    </w:lvl>
    <w:lvl w:ilvl="8" w:tplc="04090005" w:tentative="1">
      <w:start w:val="1"/>
      <w:numFmt w:val="bullet"/>
      <w:lvlText w:val=""/>
      <w:lvlJc w:val="left"/>
      <w:pPr>
        <w:ind w:left="6429" w:hanging="360"/>
      </w:pPr>
      <w:rPr>
        <w:rFonts w:ascii="Wingdings" w:hAnsi="Wingdings" w:hint="default"/>
      </w:rPr>
    </w:lvl>
  </w:abstractNum>
  <w:abstractNum w:abstractNumId="22"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23" w15:restartNumberingAfterBreak="0">
    <w:nsid w:val="69DE407A"/>
    <w:multiLevelType w:val="multilevel"/>
    <w:tmpl w:val="86C6CAC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6A0342BF"/>
    <w:multiLevelType w:val="multilevel"/>
    <w:tmpl w:val="918AEBA8"/>
    <w:lvl w:ilvl="0">
      <w:start w:val="6"/>
      <w:numFmt w:val="decimal"/>
      <w:lvlText w:val="%1"/>
      <w:lvlJc w:val="left"/>
      <w:pPr>
        <w:ind w:left="360" w:hanging="360"/>
      </w:pPr>
      <w:rPr>
        <w:rFonts w:asciiTheme="minorBidi" w:eastAsia="Calibri" w:hAnsiTheme="minorBidi" w:hint="default"/>
      </w:rPr>
    </w:lvl>
    <w:lvl w:ilvl="1">
      <w:start w:val="1"/>
      <w:numFmt w:val="decimal"/>
      <w:lvlText w:val="%1.%2"/>
      <w:lvlJc w:val="left"/>
      <w:pPr>
        <w:ind w:left="1494" w:hanging="360"/>
      </w:pPr>
      <w:rPr>
        <w:rFonts w:asciiTheme="minorBidi" w:eastAsia="Calibri" w:hAnsiTheme="minorBidi" w:hint="default"/>
      </w:rPr>
    </w:lvl>
    <w:lvl w:ilvl="2">
      <w:start w:val="1"/>
      <w:numFmt w:val="decimal"/>
      <w:lvlText w:val="%1.%2.%3"/>
      <w:lvlJc w:val="left"/>
      <w:pPr>
        <w:ind w:left="2160" w:hanging="720"/>
      </w:pPr>
      <w:rPr>
        <w:rFonts w:asciiTheme="minorBidi" w:eastAsia="Calibri" w:hAnsiTheme="minorBidi" w:hint="default"/>
      </w:rPr>
    </w:lvl>
    <w:lvl w:ilvl="3">
      <w:start w:val="1"/>
      <w:numFmt w:val="decimal"/>
      <w:lvlText w:val="%1.%2.%3.%4"/>
      <w:lvlJc w:val="left"/>
      <w:pPr>
        <w:ind w:left="2880" w:hanging="720"/>
      </w:pPr>
      <w:rPr>
        <w:rFonts w:asciiTheme="minorBidi" w:eastAsia="Calibri" w:hAnsiTheme="minorBidi" w:hint="default"/>
      </w:rPr>
    </w:lvl>
    <w:lvl w:ilvl="4">
      <w:start w:val="1"/>
      <w:numFmt w:val="decimal"/>
      <w:lvlText w:val="%1.%2.%3.%4.%5"/>
      <w:lvlJc w:val="left"/>
      <w:pPr>
        <w:ind w:left="3960" w:hanging="1080"/>
      </w:pPr>
      <w:rPr>
        <w:rFonts w:asciiTheme="minorBidi" w:eastAsia="Calibri" w:hAnsiTheme="minorBidi" w:hint="default"/>
      </w:rPr>
    </w:lvl>
    <w:lvl w:ilvl="5">
      <w:start w:val="1"/>
      <w:numFmt w:val="decimal"/>
      <w:lvlText w:val="%1.%2.%3.%4.%5.%6"/>
      <w:lvlJc w:val="left"/>
      <w:pPr>
        <w:ind w:left="4680" w:hanging="1080"/>
      </w:pPr>
      <w:rPr>
        <w:rFonts w:asciiTheme="minorBidi" w:eastAsia="Calibri" w:hAnsiTheme="minorBidi" w:hint="default"/>
      </w:rPr>
    </w:lvl>
    <w:lvl w:ilvl="6">
      <w:start w:val="1"/>
      <w:numFmt w:val="decimal"/>
      <w:lvlText w:val="%1.%2.%3.%4.%5.%6.%7"/>
      <w:lvlJc w:val="left"/>
      <w:pPr>
        <w:ind w:left="5760" w:hanging="1440"/>
      </w:pPr>
      <w:rPr>
        <w:rFonts w:asciiTheme="minorBidi" w:eastAsia="Calibri" w:hAnsiTheme="minorBidi" w:hint="default"/>
      </w:rPr>
    </w:lvl>
    <w:lvl w:ilvl="7">
      <w:start w:val="1"/>
      <w:numFmt w:val="decimal"/>
      <w:lvlText w:val="%1.%2.%3.%4.%5.%6.%7.%8"/>
      <w:lvlJc w:val="left"/>
      <w:pPr>
        <w:ind w:left="6480" w:hanging="1440"/>
      </w:pPr>
      <w:rPr>
        <w:rFonts w:asciiTheme="minorBidi" w:eastAsia="Calibri" w:hAnsiTheme="minorBidi" w:hint="default"/>
      </w:rPr>
    </w:lvl>
    <w:lvl w:ilvl="8">
      <w:start w:val="1"/>
      <w:numFmt w:val="decimal"/>
      <w:lvlText w:val="%1.%2.%3.%4.%5.%6.%7.%8.%9"/>
      <w:lvlJc w:val="left"/>
      <w:pPr>
        <w:ind w:left="7560" w:hanging="1800"/>
      </w:pPr>
      <w:rPr>
        <w:rFonts w:asciiTheme="minorBidi" w:eastAsia="Calibri" w:hAnsiTheme="minorBidi" w:hint="default"/>
      </w:rPr>
    </w:lvl>
  </w:abstractNum>
  <w:abstractNum w:abstractNumId="25" w15:restartNumberingAfterBreak="0">
    <w:nsid w:val="70606A2A"/>
    <w:multiLevelType w:val="hybridMultilevel"/>
    <w:tmpl w:val="27FC63DC"/>
    <w:lvl w:ilvl="0" w:tplc="164E089C">
      <w:start w:val="1"/>
      <w:numFmt w:val="bullet"/>
      <w:lvlText w:val=""/>
      <w:lvlJc w:val="left"/>
      <w:pPr>
        <w:tabs>
          <w:tab w:val="num" w:pos="1080"/>
        </w:tabs>
        <w:ind w:left="1080" w:hanging="360"/>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D9793C"/>
    <w:multiLevelType w:val="multilevel"/>
    <w:tmpl w:val="2FFEA60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ascii="David" w:hAnsi="David" w:cs="David" w:hint="default"/>
        <w:b/>
        <w:sz w:val="24"/>
        <w:szCs w:val="24"/>
      </w:rPr>
    </w:lvl>
    <w:lvl w:ilvl="2">
      <w:start w:val="1"/>
      <w:numFmt w:val="decimal"/>
      <w:lvlText w:val="%1.%2.%3"/>
      <w:lvlJc w:val="left"/>
      <w:pPr>
        <w:ind w:left="1530" w:hanging="720"/>
      </w:pPr>
      <w:rPr>
        <w:rFonts w:hint="default"/>
        <w:b/>
        <w:lang w:val="en-U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15:restartNumberingAfterBreak="0">
    <w:nsid w:val="7B03636B"/>
    <w:multiLevelType w:val="multilevel"/>
    <w:tmpl w:val="9E8CFEE6"/>
    <w:lvl w:ilvl="0">
      <w:start w:val="7"/>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hebrew1"/>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num w:numId="1">
    <w:abstractNumId w:val="17"/>
  </w:num>
  <w:num w:numId="2">
    <w:abstractNumId w:val="6"/>
  </w:num>
  <w:num w:numId="3">
    <w:abstractNumId w:val="21"/>
  </w:num>
  <w:num w:numId="4">
    <w:abstractNumId w:val="18"/>
  </w:num>
  <w:num w:numId="5">
    <w:abstractNumId w:val="4"/>
  </w:num>
  <w:num w:numId="6">
    <w:abstractNumId w:val="2"/>
  </w:num>
  <w:num w:numId="7">
    <w:abstractNumId w:val="23"/>
  </w:num>
  <w:num w:numId="8">
    <w:abstractNumId w:val="11"/>
  </w:num>
  <w:num w:numId="9">
    <w:abstractNumId w:val="12"/>
  </w:num>
  <w:num w:numId="10">
    <w:abstractNumId w:val="26"/>
  </w:num>
  <w:num w:numId="11">
    <w:abstractNumId w:val="24"/>
  </w:num>
  <w:num w:numId="12">
    <w:abstractNumId w:val="13"/>
  </w:num>
  <w:num w:numId="13">
    <w:abstractNumId w:val="5"/>
  </w:num>
  <w:num w:numId="14">
    <w:abstractNumId w:val="20"/>
  </w:num>
  <w:num w:numId="15">
    <w:abstractNumId w:val="25"/>
  </w:num>
  <w:num w:numId="16">
    <w:abstractNumId w:val="10"/>
  </w:num>
  <w:num w:numId="17">
    <w:abstractNumId w:val="3"/>
  </w:num>
  <w:num w:numId="18">
    <w:abstractNumId w:val="8"/>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27"/>
  </w:num>
  <w:num w:numId="22">
    <w:abstractNumId w:val="7"/>
  </w:num>
  <w:num w:numId="23">
    <w:abstractNumId w:val="15"/>
  </w:num>
  <w:num w:numId="24">
    <w:abstractNumId w:val="19"/>
  </w:num>
  <w:num w:numId="25">
    <w:abstractNumId w:val="14"/>
  </w:num>
  <w:num w:numId="26">
    <w:abstractNumId w:val="9"/>
  </w:num>
  <w:num w:numId="27">
    <w:abstractNumId w:val="1"/>
  </w:num>
  <w:num w:numId="28">
    <w:abstractNumId w:val="17"/>
  </w:num>
  <w:num w:numId="29">
    <w:abstractNumId w:val="17"/>
  </w:num>
  <w:num w:numId="30">
    <w:abstractNumId w:val="17"/>
  </w:num>
  <w:num w:numId="31">
    <w:abstractNumId w:val="16"/>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אביטל גרשון, עו''ד">
    <w15:presenceInfo w15:providerId="AD" w15:userId="S-1-5-21-2046650095-958475760-1532313055-266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2B"/>
    <w:rsid w:val="00001AC4"/>
    <w:rsid w:val="0000212E"/>
    <w:rsid w:val="00002640"/>
    <w:rsid w:val="00011672"/>
    <w:rsid w:val="000118AB"/>
    <w:rsid w:val="00011F58"/>
    <w:rsid w:val="000143F4"/>
    <w:rsid w:val="00016CBA"/>
    <w:rsid w:val="00017EBD"/>
    <w:rsid w:val="000218F8"/>
    <w:rsid w:val="00023DE8"/>
    <w:rsid w:val="00023FA4"/>
    <w:rsid w:val="00024802"/>
    <w:rsid w:val="00025EBA"/>
    <w:rsid w:val="00031817"/>
    <w:rsid w:val="000318C8"/>
    <w:rsid w:val="00032323"/>
    <w:rsid w:val="00041A91"/>
    <w:rsid w:val="00045E99"/>
    <w:rsid w:val="00065DB0"/>
    <w:rsid w:val="00074393"/>
    <w:rsid w:val="00075A9E"/>
    <w:rsid w:val="00075CA2"/>
    <w:rsid w:val="00082285"/>
    <w:rsid w:val="000844B2"/>
    <w:rsid w:val="000933E7"/>
    <w:rsid w:val="0009480B"/>
    <w:rsid w:val="00095594"/>
    <w:rsid w:val="000A538E"/>
    <w:rsid w:val="000A6EBF"/>
    <w:rsid w:val="000B568A"/>
    <w:rsid w:val="000B6A53"/>
    <w:rsid w:val="000C5951"/>
    <w:rsid w:val="000D0A04"/>
    <w:rsid w:val="000D1839"/>
    <w:rsid w:val="000D1EC0"/>
    <w:rsid w:val="000D2416"/>
    <w:rsid w:val="000D2A04"/>
    <w:rsid w:val="000E4960"/>
    <w:rsid w:val="000E5642"/>
    <w:rsid w:val="000F231E"/>
    <w:rsid w:val="000F5457"/>
    <w:rsid w:val="000F5BDB"/>
    <w:rsid w:val="000F6205"/>
    <w:rsid w:val="000F7F3D"/>
    <w:rsid w:val="0010130D"/>
    <w:rsid w:val="0010400F"/>
    <w:rsid w:val="001069CD"/>
    <w:rsid w:val="001111A8"/>
    <w:rsid w:val="00112397"/>
    <w:rsid w:val="001134B2"/>
    <w:rsid w:val="00116350"/>
    <w:rsid w:val="00116744"/>
    <w:rsid w:val="00116F24"/>
    <w:rsid w:val="0011703F"/>
    <w:rsid w:val="00117975"/>
    <w:rsid w:val="001201D4"/>
    <w:rsid w:val="00122CFE"/>
    <w:rsid w:val="00123186"/>
    <w:rsid w:val="00123F93"/>
    <w:rsid w:val="00123FE1"/>
    <w:rsid w:val="00130D24"/>
    <w:rsid w:val="00131480"/>
    <w:rsid w:val="00132119"/>
    <w:rsid w:val="00136B09"/>
    <w:rsid w:val="0014142D"/>
    <w:rsid w:val="0014784E"/>
    <w:rsid w:val="00152CCB"/>
    <w:rsid w:val="001544DF"/>
    <w:rsid w:val="00154671"/>
    <w:rsid w:val="00163071"/>
    <w:rsid w:val="0016525A"/>
    <w:rsid w:val="0017404A"/>
    <w:rsid w:val="00174288"/>
    <w:rsid w:val="0018022A"/>
    <w:rsid w:val="00180F16"/>
    <w:rsid w:val="00183FBD"/>
    <w:rsid w:val="0018566F"/>
    <w:rsid w:val="00187C81"/>
    <w:rsid w:val="0019173A"/>
    <w:rsid w:val="00193259"/>
    <w:rsid w:val="001968B4"/>
    <w:rsid w:val="001A10AD"/>
    <w:rsid w:val="001A567E"/>
    <w:rsid w:val="001A67B8"/>
    <w:rsid w:val="001B19A6"/>
    <w:rsid w:val="001B3AD6"/>
    <w:rsid w:val="001B44A1"/>
    <w:rsid w:val="001B45D5"/>
    <w:rsid w:val="001B56CB"/>
    <w:rsid w:val="001B6A5B"/>
    <w:rsid w:val="001C5FBD"/>
    <w:rsid w:val="001C60F2"/>
    <w:rsid w:val="001D12B5"/>
    <w:rsid w:val="001D2F0E"/>
    <w:rsid w:val="001D347C"/>
    <w:rsid w:val="001D3D50"/>
    <w:rsid w:val="001D4517"/>
    <w:rsid w:val="001D5CAA"/>
    <w:rsid w:val="001D5F36"/>
    <w:rsid w:val="001D71EA"/>
    <w:rsid w:val="001E0584"/>
    <w:rsid w:val="001E2AE9"/>
    <w:rsid w:val="001F07BB"/>
    <w:rsid w:val="001F543E"/>
    <w:rsid w:val="001F6DBD"/>
    <w:rsid w:val="0021193F"/>
    <w:rsid w:val="00220E60"/>
    <w:rsid w:val="00225636"/>
    <w:rsid w:val="00230A89"/>
    <w:rsid w:val="00234C31"/>
    <w:rsid w:val="00234F3D"/>
    <w:rsid w:val="00235DE2"/>
    <w:rsid w:val="0023736B"/>
    <w:rsid w:val="002433B9"/>
    <w:rsid w:val="00245C73"/>
    <w:rsid w:val="00251877"/>
    <w:rsid w:val="00256303"/>
    <w:rsid w:val="00256885"/>
    <w:rsid w:val="00267807"/>
    <w:rsid w:val="00272AAC"/>
    <w:rsid w:val="00276AC5"/>
    <w:rsid w:val="00277952"/>
    <w:rsid w:val="00280B01"/>
    <w:rsid w:val="002819CE"/>
    <w:rsid w:val="00282AE0"/>
    <w:rsid w:val="00284E7A"/>
    <w:rsid w:val="00286B49"/>
    <w:rsid w:val="00291EE0"/>
    <w:rsid w:val="00295FBF"/>
    <w:rsid w:val="002A0804"/>
    <w:rsid w:val="002A0E3F"/>
    <w:rsid w:val="002A3AF8"/>
    <w:rsid w:val="002A6AFD"/>
    <w:rsid w:val="002B09C6"/>
    <w:rsid w:val="002B0AFC"/>
    <w:rsid w:val="002C1CB0"/>
    <w:rsid w:val="002C1FFC"/>
    <w:rsid w:val="002D2055"/>
    <w:rsid w:val="002D2F8F"/>
    <w:rsid w:val="002D5D20"/>
    <w:rsid w:val="002D7C48"/>
    <w:rsid w:val="002E1C30"/>
    <w:rsid w:val="002E60C0"/>
    <w:rsid w:val="002E6EA7"/>
    <w:rsid w:val="002E7419"/>
    <w:rsid w:val="002F1C85"/>
    <w:rsid w:val="002F4807"/>
    <w:rsid w:val="002F5CF4"/>
    <w:rsid w:val="002F6792"/>
    <w:rsid w:val="002F6819"/>
    <w:rsid w:val="002F79EF"/>
    <w:rsid w:val="003016E1"/>
    <w:rsid w:val="0030250E"/>
    <w:rsid w:val="0033180C"/>
    <w:rsid w:val="003335E6"/>
    <w:rsid w:val="00333965"/>
    <w:rsid w:val="00333C10"/>
    <w:rsid w:val="00333F6A"/>
    <w:rsid w:val="00336ADE"/>
    <w:rsid w:val="00342C85"/>
    <w:rsid w:val="00347B93"/>
    <w:rsid w:val="00350090"/>
    <w:rsid w:val="00351950"/>
    <w:rsid w:val="00363C96"/>
    <w:rsid w:val="003670F6"/>
    <w:rsid w:val="00371F35"/>
    <w:rsid w:val="00373EE2"/>
    <w:rsid w:val="00375C75"/>
    <w:rsid w:val="00376E76"/>
    <w:rsid w:val="0037795B"/>
    <w:rsid w:val="00377EB9"/>
    <w:rsid w:val="003862E0"/>
    <w:rsid w:val="00391653"/>
    <w:rsid w:val="0039291C"/>
    <w:rsid w:val="00392BC7"/>
    <w:rsid w:val="0039378C"/>
    <w:rsid w:val="00396D74"/>
    <w:rsid w:val="003A3776"/>
    <w:rsid w:val="003A3887"/>
    <w:rsid w:val="003B0627"/>
    <w:rsid w:val="003C0A7C"/>
    <w:rsid w:val="003C1278"/>
    <w:rsid w:val="003D29FA"/>
    <w:rsid w:val="003D46DA"/>
    <w:rsid w:val="003D4A9F"/>
    <w:rsid w:val="003D4D99"/>
    <w:rsid w:val="003D6DEC"/>
    <w:rsid w:val="003D7E3C"/>
    <w:rsid w:val="003E03EC"/>
    <w:rsid w:val="003E0549"/>
    <w:rsid w:val="003E0E0B"/>
    <w:rsid w:val="003E315F"/>
    <w:rsid w:val="003E4E13"/>
    <w:rsid w:val="003F2D5E"/>
    <w:rsid w:val="003F394F"/>
    <w:rsid w:val="00405D7A"/>
    <w:rsid w:val="004109C9"/>
    <w:rsid w:val="004111A0"/>
    <w:rsid w:val="00415AC3"/>
    <w:rsid w:val="0041622D"/>
    <w:rsid w:val="004200A8"/>
    <w:rsid w:val="004203F0"/>
    <w:rsid w:val="00420880"/>
    <w:rsid w:val="00421307"/>
    <w:rsid w:val="00422949"/>
    <w:rsid w:val="00424036"/>
    <w:rsid w:val="00431921"/>
    <w:rsid w:val="00433573"/>
    <w:rsid w:val="00434000"/>
    <w:rsid w:val="0044176B"/>
    <w:rsid w:val="00441E32"/>
    <w:rsid w:val="00442C1E"/>
    <w:rsid w:val="00445567"/>
    <w:rsid w:val="00445FD9"/>
    <w:rsid w:val="00446F65"/>
    <w:rsid w:val="004513F4"/>
    <w:rsid w:val="004519AD"/>
    <w:rsid w:val="00452A87"/>
    <w:rsid w:val="0045566A"/>
    <w:rsid w:val="00456E94"/>
    <w:rsid w:val="0046450E"/>
    <w:rsid w:val="00466448"/>
    <w:rsid w:val="004666E4"/>
    <w:rsid w:val="0047256C"/>
    <w:rsid w:val="00472CA8"/>
    <w:rsid w:val="00475912"/>
    <w:rsid w:val="004835F1"/>
    <w:rsid w:val="004876D7"/>
    <w:rsid w:val="00492F53"/>
    <w:rsid w:val="00496FF7"/>
    <w:rsid w:val="00497B87"/>
    <w:rsid w:val="004A26C8"/>
    <w:rsid w:val="004B17A7"/>
    <w:rsid w:val="004B3430"/>
    <w:rsid w:val="004C31DD"/>
    <w:rsid w:val="004D0107"/>
    <w:rsid w:val="004D0883"/>
    <w:rsid w:val="004D4D0E"/>
    <w:rsid w:val="004D684F"/>
    <w:rsid w:val="004D6FF3"/>
    <w:rsid w:val="004D79EF"/>
    <w:rsid w:val="004E38B3"/>
    <w:rsid w:val="004E3A95"/>
    <w:rsid w:val="004E4905"/>
    <w:rsid w:val="004F468A"/>
    <w:rsid w:val="004F493B"/>
    <w:rsid w:val="00502177"/>
    <w:rsid w:val="005035F7"/>
    <w:rsid w:val="00506F4C"/>
    <w:rsid w:val="00510000"/>
    <w:rsid w:val="00511893"/>
    <w:rsid w:val="00513099"/>
    <w:rsid w:val="005163BB"/>
    <w:rsid w:val="00517D4E"/>
    <w:rsid w:val="00526494"/>
    <w:rsid w:val="00534AB9"/>
    <w:rsid w:val="00534F38"/>
    <w:rsid w:val="0054255B"/>
    <w:rsid w:val="00555FEF"/>
    <w:rsid w:val="005659BF"/>
    <w:rsid w:val="00565DDE"/>
    <w:rsid w:val="005674B3"/>
    <w:rsid w:val="00574682"/>
    <w:rsid w:val="00575134"/>
    <w:rsid w:val="0058025D"/>
    <w:rsid w:val="00580CBB"/>
    <w:rsid w:val="00582649"/>
    <w:rsid w:val="00582CDD"/>
    <w:rsid w:val="00584DEF"/>
    <w:rsid w:val="00584F4B"/>
    <w:rsid w:val="00586CCB"/>
    <w:rsid w:val="00593BAE"/>
    <w:rsid w:val="005970AC"/>
    <w:rsid w:val="005A10A4"/>
    <w:rsid w:val="005A50EA"/>
    <w:rsid w:val="005C299D"/>
    <w:rsid w:val="005C6111"/>
    <w:rsid w:val="005D0326"/>
    <w:rsid w:val="005D07DC"/>
    <w:rsid w:val="005E0F60"/>
    <w:rsid w:val="005E6EE0"/>
    <w:rsid w:val="005F4322"/>
    <w:rsid w:val="00602930"/>
    <w:rsid w:val="00602A2E"/>
    <w:rsid w:val="006032FD"/>
    <w:rsid w:val="00605DFB"/>
    <w:rsid w:val="00610B81"/>
    <w:rsid w:val="00611709"/>
    <w:rsid w:val="006131AB"/>
    <w:rsid w:val="00615FB0"/>
    <w:rsid w:val="0061680F"/>
    <w:rsid w:val="00624A86"/>
    <w:rsid w:val="00630DEC"/>
    <w:rsid w:val="00640130"/>
    <w:rsid w:val="006414A6"/>
    <w:rsid w:val="00642D68"/>
    <w:rsid w:val="006468FA"/>
    <w:rsid w:val="00651145"/>
    <w:rsid w:val="006541E6"/>
    <w:rsid w:val="00655546"/>
    <w:rsid w:val="006558BF"/>
    <w:rsid w:val="00657B12"/>
    <w:rsid w:val="00657D52"/>
    <w:rsid w:val="006604E3"/>
    <w:rsid w:val="00660A1D"/>
    <w:rsid w:val="006656B7"/>
    <w:rsid w:val="006667E5"/>
    <w:rsid w:val="00671EE4"/>
    <w:rsid w:val="006720E3"/>
    <w:rsid w:val="0067340F"/>
    <w:rsid w:val="006750C9"/>
    <w:rsid w:val="0067761B"/>
    <w:rsid w:val="0068021D"/>
    <w:rsid w:val="006803CD"/>
    <w:rsid w:val="00683C17"/>
    <w:rsid w:val="006848E4"/>
    <w:rsid w:val="00684F1E"/>
    <w:rsid w:val="00690F98"/>
    <w:rsid w:val="00692999"/>
    <w:rsid w:val="006A525B"/>
    <w:rsid w:val="006A5D4C"/>
    <w:rsid w:val="006A68A6"/>
    <w:rsid w:val="006A69CC"/>
    <w:rsid w:val="006A770C"/>
    <w:rsid w:val="006B04DB"/>
    <w:rsid w:val="006C1907"/>
    <w:rsid w:val="006D0F0F"/>
    <w:rsid w:val="006D3810"/>
    <w:rsid w:val="006E4B0A"/>
    <w:rsid w:val="006E53B0"/>
    <w:rsid w:val="006F1477"/>
    <w:rsid w:val="006F273B"/>
    <w:rsid w:val="006F2ED4"/>
    <w:rsid w:val="00702F20"/>
    <w:rsid w:val="00704AFB"/>
    <w:rsid w:val="00711CF4"/>
    <w:rsid w:val="00716E08"/>
    <w:rsid w:val="007224D2"/>
    <w:rsid w:val="00722ABB"/>
    <w:rsid w:val="007259C4"/>
    <w:rsid w:val="00734B63"/>
    <w:rsid w:val="00740FFB"/>
    <w:rsid w:val="00746BD2"/>
    <w:rsid w:val="00747E20"/>
    <w:rsid w:val="00751701"/>
    <w:rsid w:val="007531E5"/>
    <w:rsid w:val="00755DD3"/>
    <w:rsid w:val="007575C7"/>
    <w:rsid w:val="0076110C"/>
    <w:rsid w:val="00761C18"/>
    <w:rsid w:val="007621A0"/>
    <w:rsid w:val="007633A5"/>
    <w:rsid w:val="00765CED"/>
    <w:rsid w:val="00770074"/>
    <w:rsid w:val="00770286"/>
    <w:rsid w:val="00771A08"/>
    <w:rsid w:val="007726AF"/>
    <w:rsid w:val="00775F72"/>
    <w:rsid w:val="00780BF4"/>
    <w:rsid w:val="007824D4"/>
    <w:rsid w:val="007829FC"/>
    <w:rsid w:val="0078344B"/>
    <w:rsid w:val="00786A51"/>
    <w:rsid w:val="007906D3"/>
    <w:rsid w:val="00794CC6"/>
    <w:rsid w:val="00794EE8"/>
    <w:rsid w:val="00796A28"/>
    <w:rsid w:val="00797271"/>
    <w:rsid w:val="007A041A"/>
    <w:rsid w:val="007A3DCB"/>
    <w:rsid w:val="007A7DF2"/>
    <w:rsid w:val="007B3E9D"/>
    <w:rsid w:val="007B405E"/>
    <w:rsid w:val="007B7534"/>
    <w:rsid w:val="007C7925"/>
    <w:rsid w:val="007D2919"/>
    <w:rsid w:val="007D3351"/>
    <w:rsid w:val="007D59F6"/>
    <w:rsid w:val="007E2740"/>
    <w:rsid w:val="007E3E9A"/>
    <w:rsid w:val="007F1276"/>
    <w:rsid w:val="007F332F"/>
    <w:rsid w:val="007F4115"/>
    <w:rsid w:val="007F4945"/>
    <w:rsid w:val="008103D6"/>
    <w:rsid w:val="0082290B"/>
    <w:rsid w:val="00822E69"/>
    <w:rsid w:val="008354AA"/>
    <w:rsid w:val="00840F31"/>
    <w:rsid w:val="00840FEF"/>
    <w:rsid w:val="00844734"/>
    <w:rsid w:val="0085039C"/>
    <w:rsid w:val="00850931"/>
    <w:rsid w:val="00863BF0"/>
    <w:rsid w:val="008728BD"/>
    <w:rsid w:val="00872D80"/>
    <w:rsid w:val="00872DF5"/>
    <w:rsid w:val="00877461"/>
    <w:rsid w:val="00892203"/>
    <w:rsid w:val="008965B4"/>
    <w:rsid w:val="008A4D6C"/>
    <w:rsid w:val="008A6206"/>
    <w:rsid w:val="008A734F"/>
    <w:rsid w:val="008B6E0B"/>
    <w:rsid w:val="008B725F"/>
    <w:rsid w:val="008D21EE"/>
    <w:rsid w:val="008D3309"/>
    <w:rsid w:val="008D787B"/>
    <w:rsid w:val="008D7E29"/>
    <w:rsid w:val="008F0742"/>
    <w:rsid w:val="008F1BDE"/>
    <w:rsid w:val="008F5D1A"/>
    <w:rsid w:val="008F6123"/>
    <w:rsid w:val="008F75F8"/>
    <w:rsid w:val="00901791"/>
    <w:rsid w:val="009050E7"/>
    <w:rsid w:val="00912D55"/>
    <w:rsid w:val="00917286"/>
    <w:rsid w:val="00922570"/>
    <w:rsid w:val="00922EB7"/>
    <w:rsid w:val="009241D0"/>
    <w:rsid w:val="009259A0"/>
    <w:rsid w:val="00925FF3"/>
    <w:rsid w:val="00927AAE"/>
    <w:rsid w:val="00930444"/>
    <w:rsid w:val="00930C2D"/>
    <w:rsid w:val="00937C58"/>
    <w:rsid w:val="0094382D"/>
    <w:rsid w:val="0094604F"/>
    <w:rsid w:val="00951797"/>
    <w:rsid w:val="00960EE1"/>
    <w:rsid w:val="00961027"/>
    <w:rsid w:val="00962D68"/>
    <w:rsid w:val="00963BAA"/>
    <w:rsid w:val="00966A88"/>
    <w:rsid w:val="009712E6"/>
    <w:rsid w:val="00972214"/>
    <w:rsid w:val="009734B6"/>
    <w:rsid w:val="00973D7F"/>
    <w:rsid w:val="00973E78"/>
    <w:rsid w:val="00974704"/>
    <w:rsid w:val="00976315"/>
    <w:rsid w:val="00984BE1"/>
    <w:rsid w:val="00993430"/>
    <w:rsid w:val="00995EDA"/>
    <w:rsid w:val="00996DDE"/>
    <w:rsid w:val="00997FAE"/>
    <w:rsid w:val="009A285B"/>
    <w:rsid w:val="009A34DC"/>
    <w:rsid w:val="009A6BB7"/>
    <w:rsid w:val="009A736D"/>
    <w:rsid w:val="009B14D9"/>
    <w:rsid w:val="009B478D"/>
    <w:rsid w:val="009C0BD4"/>
    <w:rsid w:val="009C1010"/>
    <w:rsid w:val="009C315E"/>
    <w:rsid w:val="009C3668"/>
    <w:rsid w:val="009C3A6C"/>
    <w:rsid w:val="009C422B"/>
    <w:rsid w:val="009C4E76"/>
    <w:rsid w:val="009D3A25"/>
    <w:rsid w:val="009D626A"/>
    <w:rsid w:val="009D7109"/>
    <w:rsid w:val="009E1F3A"/>
    <w:rsid w:val="009E24F9"/>
    <w:rsid w:val="009E3B7A"/>
    <w:rsid w:val="009F714F"/>
    <w:rsid w:val="00A00477"/>
    <w:rsid w:val="00A02537"/>
    <w:rsid w:val="00A034FC"/>
    <w:rsid w:val="00A10DBA"/>
    <w:rsid w:val="00A10DC9"/>
    <w:rsid w:val="00A10FBB"/>
    <w:rsid w:val="00A14F73"/>
    <w:rsid w:val="00A215A9"/>
    <w:rsid w:val="00A2486D"/>
    <w:rsid w:val="00A258BF"/>
    <w:rsid w:val="00A26D52"/>
    <w:rsid w:val="00A2708E"/>
    <w:rsid w:val="00A3602E"/>
    <w:rsid w:val="00A428D2"/>
    <w:rsid w:val="00A4401B"/>
    <w:rsid w:val="00A53B20"/>
    <w:rsid w:val="00A56C15"/>
    <w:rsid w:val="00A611AC"/>
    <w:rsid w:val="00A61EAC"/>
    <w:rsid w:val="00A641DF"/>
    <w:rsid w:val="00A6666C"/>
    <w:rsid w:val="00A84C25"/>
    <w:rsid w:val="00AA0551"/>
    <w:rsid w:val="00AA1174"/>
    <w:rsid w:val="00AA23B3"/>
    <w:rsid w:val="00AA2B30"/>
    <w:rsid w:val="00AA7335"/>
    <w:rsid w:val="00AB2D10"/>
    <w:rsid w:val="00AB3F5D"/>
    <w:rsid w:val="00AC1A9B"/>
    <w:rsid w:val="00AC256F"/>
    <w:rsid w:val="00AC271A"/>
    <w:rsid w:val="00AC7314"/>
    <w:rsid w:val="00AD031E"/>
    <w:rsid w:val="00AD3185"/>
    <w:rsid w:val="00AE3856"/>
    <w:rsid w:val="00AE62EC"/>
    <w:rsid w:val="00AF5AE1"/>
    <w:rsid w:val="00AF6085"/>
    <w:rsid w:val="00AF6AD7"/>
    <w:rsid w:val="00B01CDF"/>
    <w:rsid w:val="00B021FB"/>
    <w:rsid w:val="00B06A7F"/>
    <w:rsid w:val="00B07992"/>
    <w:rsid w:val="00B1000B"/>
    <w:rsid w:val="00B11B0B"/>
    <w:rsid w:val="00B120A3"/>
    <w:rsid w:val="00B2669E"/>
    <w:rsid w:val="00B30ACD"/>
    <w:rsid w:val="00B36BCA"/>
    <w:rsid w:val="00B3792E"/>
    <w:rsid w:val="00B513B2"/>
    <w:rsid w:val="00B55845"/>
    <w:rsid w:val="00B57FFB"/>
    <w:rsid w:val="00B65BAE"/>
    <w:rsid w:val="00B669EA"/>
    <w:rsid w:val="00B762BC"/>
    <w:rsid w:val="00B81B88"/>
    <w:rsid w:val="00B85127"/>
    <w:rsid w:val="00B8532D"/>
    <w:rsid w:val="00B92EEF"/>
    <w:rsid w:val="00BA35D4"/>
    <w:rsid w:val="00BA41DA"/>
    <w:rsid w:val="00BB35DA"/>
    <w:rsid w:val="00BC2676"/>
    <w:rsid w:val="00BC2DFA"/>
    <w:rsid w:val="00BC52E9"/>
    <w:rsid w:val="00BC6B6E"/>
    <w:rsid w:val="00BD4375"/>
    <w:rsid w:val="00BD66EE"/>
    <w:rsid w:val="00BE502A"/>
    <w:rsid w:val="00BE67A8"/>
    <w:rsid w:val="00BE7A27"/>
    <w:rsid w:val="00BF1D4A"/>
    <w:rsid w:val="00BF24D7"/>
    <w:rsid w:val="00BF2D67"/>
    <w:rsid w:val="00BF5F58"/>
    <w:rsid w:val="00BF731D"/>
    <w:rsid w:val="00C0057B"/>
    <w:rsid w:val="00C0736E"/>
    <w:rsid w:val="00C147B7"/>
    <w:rsid w:val="00C14DFD"/>
    <w:rsid w:val="00C15624"/>
    <w:rsid w:val="00C16478"/>
    <w:rsid w:val="00C22422"/>
    <w:rsid w:val="00C328B6"/>
    <w:rsid w:val="00C3567A"/>
    <w:rsid w:val="00C3668F"/>
    <w:rsid w:val="00C40593"/>
    <w:rsid w:val="00C504A7"/>
    <w:rsid w:val="00C53FF7"/>
    <w:rsid w:val="00C5425F"/>
    <w:rsid w:val="00C6184D"/>
    <w:rsid w:val="00C61BC2"/>
    <w:rsid w:val="00C64DAE"/>
    <w:rsid w:val="00C72A8D"/>
    <w:rsid w:val="00C73252"/>
    <w:rsid w:val="00C80644"/>
    <w:rsid w:val="00C90CDB"/>
    <w:rsid w:val="00C91BB9"/>
    <w:rsid w:val="00C9346C"/>
    <w:rsid w:val="00C97D37"/>
    <w:rsid w:val="00CA0324"/>
    <w:rsid w:val="00CA2390"/>
    <w:rsid w:val="00CA2D51"/>
    <w:rsid w:val="00CA47D6"/>
    <w:rsid w:val="00CA6EF5"/>
    <w:rsid w:val="00CA7715"/>
    <w:rsid w:val="00CB1F07"/>
    <w:rsid w:val="00CB2202"/>
    <w:rsid w:val="00CB2D07"/>
    <w:rsid w:val="00CB7134"/>
    <w:rsid w:val="00CC1A32"/>
    <w:rsid w:val="00CC5ADF"/>
    <w:rsid w:val="00CC63BE"/>
    <w:rsid w:val="00CD1399"/>
    <w:rsid w:val="00CD1D50"/>
    <w:rsid w:val="00CD42F2"/>
    <w:rsid w:val="00CD69A2"/>
    <w:rsid w:val="00CE2B08"/>
    <w:rsid w:val="00CE5F11"/>
    <w:rsid w:val="00D0175B"/>
    <w:rsid w:val="00D05AA3"/>
    <w:rsid w:val="00D121E6"/>
    <w:rsid w:val="00D148EC"/>
    <w:rsid w:val="00D267E8"/>
    <w:rsid w:val="00D30C38"/>
    <w:rsid w:val="00D3670C"/>
    <w:rsid w:val="00D429C9"/>
    <w:rsid w:val="00D4397C"/>
    <w:rsid w:val="00D444F6"/>
    <w:rsid w:val="00D46B4A"/>
    <w:rsid w:val="00D54EE1"/>
    <w:rsid w:val="00D620B8"/>
    <w:rsid w:val="00D63805"/>
    <w:rsid w:val="00D64AD4"/>
    <w:rsid w:val="00D73594"/>
    <w:rsid w:val="00D75E07"/>
    <w:rsid w:val="00D77D9D"/>
    <w:rsid w:val="00D8158E"/>
    <w:rsid w:val="00D81B78"/>
    <w:rsid w:val="00D87236"/>
    <w:rsid w:val="00D87DB4"/>
    <w:rsid w:val="00D96DEA"/>
    <w:rsid w:val="00DA0F13"/>
    <w:rsid w:val="00DA32E4"/>
    <w:rsid w:val="00DA5AC7"/>
    <w:rsid w:val="00DA5F1C"/>
    <w:rsid w:val="00DB083D"/>
    <w:rsid w:val="00DB1F55"/>
    <w:rsid w:val="00DB6718"/>
    <w:rsid w:val="00DC740F"/>
    <w:rsid w:val="00DE1450"/>
    <w:rsid w:val="00DE6E55"/>
    <w:rsid w:val="00DE6FDC"/>
    <w:rsid w:val="00DF21EB"/>
    <w:rsid w:val="00DF7BAB"/>
    <w:rsid w:val="00E03D88"/>
    <w:rsid w:val="00E07792"/>
    <w:rsid w:val="00E078CD"/>
    <w:rsid w:val="00E10BEA"/>
    <w:rsid w:val="00E112EC"/>
    <w:rsid w:val="00E16542"/>
    <w:rsid w:val="00E25901"/>
    <w:rsid w:val="00E25CF0"/>
    <w:rsid w:val="00E36102"/>
    <w:rsid w:val="00E369FD"/>
    <w:rsid w:val="00E50FBE"/>
    <w:rsid w:val="00E54550"/>
    <w:rsid w:val="00E56E9A"/>
    <w:rsid w:val="00E60108"/>
    <w:rsid w:val="00E61FAF"/>
    <w:rsid w:val="00E647A5"/>
    <w:rsid w:val="00E71669"/>
    <w:rsid w:val="00E72400"/>
    <w:rsid w:val="00E73631"/>
    <w:rsid w:val="00E742E6"/>
    <w:rsid w:val="00E77C01"/>
    <w:rsid w:val="00E826B6"/>
    <w:rsid w:val="00E95D4C"/>
    <w:rsid w:val="00E97B6F"/>
    <w:rsid w:val="00EA7CEC"/>
    <w:rsid w:val="00EB240E"/>
    <w:rsid w:val="00EC1674"/>
    <w:rsid w:val="00ED7A71"/>
    <w:rsid w:val="00EE2F1C"/>
    <w:rsid w:val="00EE3D5A"/>
    <w:rsid w:val="00EF0E9C"/>
    <w:rsid w:val="00EF2B18"/>
    <w:rsid w:val="00EF2BB4"/>
    <w:rsid w:val="00F00DC9"/>
    <w:rsid w:val="00F0143C"/>
    <w:rsid w:val="00F10454"/>
    <w:rsid w:val="00F10FF6"/>
    <w:rsid w:val="00F1768C"/>
    <w:rsid w:val="00F258A9"/>
    <w:rsid w:val="00F2672B"/>
    <w:rsid w:val="00F34215"/>
    <w:rsid w:val="00F37DC9"/>
    <w:rsid w:val="00F41E46"/>
    <w:rsid w:val="00F426F4"/>
    <w:rsid w:val="00F43292"/>
    <w:rsid w:val="00F44F57"/>
    <w:rsid w:val="00F45AFC"/>
    <w:rsid w:val="00F4798F"/>
    <w:rsid w:val="00F514FE"/>
    <w:rsid w:val="00F5497A"/>
    <w:rsid w:val="00F55190"/>
    <w:rsid w:val="00F61AE7"/>
    <w:rsid w:val="00F61EE2"/>
    <w:rsid w:val="00F626C3"/>
    <w:rsid w:val="00F641CD"/>
    <w:rsid w:val="00F66BB6"/>
    <w:rsid w:val="00F67B9A"/>
    <w:rsid w:val="00F67D57"/>
    <w:rsid w:val="00F71675"/>
    <w:rsid w:val="00F76B9C"/>
    <w:rsid w:val="00F80B8B"/>
    <w:rsid w:val="00F8188F"/>
    <w:rsid w:val="00F85F07"/>
    <w:rsid w:val="00F868F0"/>
    <w:rsid w:val="00FA20EB"/>
    <w:rsid w:val="00FA36B3"/>
    <w:rsid w:val="00FB377A"/>
    <w:rsid w:val="00FB5F4C"/>
    <w:rsid w:val="00FC16B0"/>
    <w:rsid w:val="00FC417F"/>
    <w:rsid w:val="00FC4EF8"/>
    <w:rsid w:val="00FC5988"/>
    <w:rsid w:val="00FC6E9F"/>
    <w:rsid w:val="00FD56F9"/>
    <w:rsid w:val="00FD7B92"/>
    <w:rsid w:val="00FE1298"/>
    <w:rsid w:val="00FE37C5"/>
    <w:rsid w:val="00FE38B4"/>
    <w:rsid w:val="00FE3D63"/>
    <w:rsid w:val="00FE3E01"/>
    <w:rsid w:val="00FE6B5E"/>
    <w:rsid w:val="00FE786C"/>
    <w:rsid w:val="00FF1CAD"/>
    <w:rsid w:val="00FF25D9"/>
    <w:rsid w:val="00FF7B9E"/>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FBAA73"/>
  <w15:docId w15:val="{5FA7FBD0-6994-4419-A5E8-5861415D6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0"/>
    <w:uiPriority w:val="9"/>
    <w:qFormat/>
    <w:rsid w:val="008F0742"/>
    <w:pPr>
      <w:spacing w:before="120" w:line="240" w:lineRule="auto"/>
      <w:ind w:left="-625"/>
      <w:jc w:val="center"/>
      <w:outlineLvl w:val="0"/>
    </w:pPr>
    <w:rPr>
      <w:rFonts w:asciiTheme="minorBidi" w:hAnsiTheme="minorBidi" w:cs="David"/>
      <w:b/>
      <w:bCs/>
      <w:sz w:val="32"/>
      <w:szCs w:val="32"/>
    </w:rPr>
  </w:style>
  <w:style w:type="paragraph" w:styleId="2">
    <w:name w:val="heading 2"/>
    <w:basedOn w:val="a0"/>
    <w:next w:val="a"/>
    <w:link w:val="20"/>
    <w:uiPriority w:val="9"/>
    <w:unhideWhenUsed/>
    <w:qFormat/>
    <w:rsid w:val="008F0742"/>
    <w:pPr>
      <w:numPr>
        <w:numId w:val="1"/>
      </w:numPr>
      <w:spacing w:after="0" w:line="360" w:lineRule="auto"/>
      <w:jc w:val="both"/>
      <w:outlineLvl w:val="1"/>
    </w:pPr>
    <w:rPr>
      <w:rFonts w:asciiTheme="minorBidi" w:hAnsiTheme="minorBidi" w:cs="David"/>
      <w:b/>
      <w:bCs/>
      <w:sz w:val="28"/>
      <w:szCs w:val="28"/>
      <w:u w:val="single"/>
    </w:rPr>
  </w:style>
  <w:style w:type="paragraph" w:styleId="3">
    <w:name w:val="heading 3"/>
    <w:basedOn w:val="a"/>
    <w:next w:val="a"/>
    <w:link w:val="30"/>
    <w:uiPriority w:val="9"/>
    <w:unhideWhenUsed/>
    <w:qFormat/>
    <w:rsid w:val="008F0742"/>
    <w:pPr>
      <w:spacing w:after="0" w:line="360" w:lineRule="auto"/>
      <w:jc w:val="both"/>
      <w:outlineLvl w:val="2"/>
    </w:pPr>
    <w:rPr>
      <w:rFonts w:ascii="Arial" w:eastAsia="Times New Roman" w:hAnsi="Arial" w:cs="David"/>
      <w:b/>
      <w:bCs/>
      <w:sz w:val="24"/>
      <w:szCs w:val="24"/>
    </w:rPr>
  </w:style>
  <w:style w:type="paragraph" w:styleId="4">
    <w:name w:val="heading 4"/>
    <w:basedOn w:val="a"/>
    <w:next w:val="a"/>
    <w:link w:val="40"/>
    <w:uiPriority w:val="9"/>
    <w:unhideWhenUsed/>
    <w:qFormat/>
    <w:rsid w:val="008F0742"/>
    <w:pPr>
      <w:spacing w:after="0" w:line="360" w:lineRule="auto"/>
      <w:jc w:val="both"/>
      <w:outlineLvl w:val="3"/>
    </w:pPr>
    <w:rPr>
      <w:rFonts w:ascii="Arial" w:eastAsia="Times New Roman" w:hAnsi="Arial" w:cs="David"/>
      <w:b/>
      <w:bCs/>
      <w:sz w:val="24"/>
      <w:szCs w:val="24"/>
      <w:u w:val="single"/>
    </w:rPr>
  </w:style>
  <w:style w:type="paragraph" w:styleId="5">
    <w:name w:val="heading 5"/>
    <w:basedOn w:val="a"/>
    <w:next w:val="a"/>
    <w:link w:val="50"/>
    <w:uiPriority w:val="9"/>
    <w:unhideWhenUsed/>
    <w:qFormat/>
    <w:rsid w:val="00E36102"/>
    <w:pPr>
      <w:spacing w:after="0"/>
      <w:jc w:val="center"/>
      <w:outlineLvl w:val="4"/>
    </w:pPr>
    <w:rPr>
      <w:rFonts w:ascii="Times New Roman" w:eastAsia="Times New Roman" w:hAnsi="Times New Roman" w:cs="David"/>
      <w:b/>
      <w:bCs/>
      <w:sz w:val="28"/>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unhideWhenUsed/>
    <w:rsid w:val="009C422B"/>
    <w:pPr>
      <w:tabs>
        <w:tab w:val="center" w:pos="4320"/>
        <w:tab w:val="right" w:pos="8640"/>
      </w:tabs>
    </w:pPr>
    <w:rPr>
      <w:rFonts w:ascii="Arial" w:eastAsia="Calibri" w:hAnsi="Arial" w:cs="Arial"/>
    </w:rPr>
  </w:style>
  <w:style w:type="character" w:customStyle="1" w:styleId="a5">
    <w:name w:val="כותרת תחתונה תו"/>
    <w:basedOn w:val="a1"/>
    <w:link w:val="a4"/>
    <w:uiPriority w:val="99"/>
    <w:rsid w:val="009C422B"/>
    <w:rPr>
      <w:rFonts w:ascii="Arial" w:eastAsia="Calibri" w:hAnsi="Arial" w:cs="Arial"/>
    </w:rPr>
  </w:style>
  <w:style w:type="paragraph" w:styleId="a6">
    <w:name w:val="header"/>
    <w:basedOn w:val="a"/>
    <w:link w:val="a7"/>
    <w:uiPriority w:val="99"/>
    <w:unhideWhenUsed/>
    <w:rsid w:val="009C422B"/>
    <w:pPr>
      <w:tabs>
        <w:tab w:val="center" w:pos="4153"/>
        <w:tab w:val="right" w:pos="8306"/>
      </w:tabs>
      <w:spacing w:after="0" w:line="240" w:lineRule="auto"/>
    </w:pPr>
  </w:style>
  <w:style w:type="character" w:customStyle="1" w:styleId="a7">
    <w:name w:val="כותרת עליונה תו"/>
    <w:basedOn w:val="a1"/>
    <w:link w:val="a6"/>
    <w:uiPriority w:val="99"/>
    <w:rsid w:val="009C422B"/>
  </w:style>
  <w:style w:type="paragraph" w:styleId="a0">
    <w:name w:val="List Paragraph"/>
    <w:basedOn w:val="a"/>
    <w:link w:val="a8"/>
    <w:uiPriority w:val="34"/>
    <w:qFormat/>
    <w:rsid w:val="00F66BB6"/>
    <w:pPr>
      <w:ind w:left="720"/>
      <w:contextualSpacing/>
    </w:pPr>
    <w:rPr>
      <w:rFonts w:eastAsiaTheme="minorEastAsia"/>
    </w:rPr>
  </w:style>
  <w:style w:type="table" w:styleId="a9">
    <w:name w:val="Table Grid"/>
    <w:aliases w:val="טקסט טבלה תחתונה"/>
    <w:basedOn w:val="a2"/>
    <w:uiPriority w:val="59"/>
    <w:rsid w:val="002A3A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1"/>
    <w:uiPriority w:val="99"/>
    <w:unhideWhenUsed/>
    <w:rsid w:val="00CD1D50"/>
    <w:rPr>
      <w:color w:val="0000FF" w:themeColor="hyperlink"/>
      <w:u w:val="single"/>
    </w:rPr>
  </w:style>
  <w:style w:type="paragraph" w:styleId="aa">
    <w:name w:val="Balloon Text"/>
    <w:basedOn w:val="a"/>
    <w:link w:val="ab"/>
    <w:uiPriority w:val="99"/>
    <w:semiHidden/>
    <w:unhideWhenUsed/>
    <w:rsid w:val="0023736B"/>
    <w:pPr>
      <w:spacing w:after="0" w:line="240" w:lineRule="auto"/>
    </w:pPr>
    <w:rPr>
      <w:rFonts w:ascii="Tahoma" w:hAnsi="Tahoma" w:cs="Tahoma"/>
      <w:sz w:val="16"/>
      <w:szCs w:val="16"/>
    </w:rPr>
  </w:style>
  <w:style w:type="character" w:customStyle="1" w:styleId="ab">
    <w:name w:val="טקסט בלונים תו"/>
    <w:basedOn w:val="a1"/>
    <w:link w:val="aa"/>
    <w:uiPriority w:val="99"/>
    <w:semiHidden/>
    <w:rsid w:val="0023736B"/>
    <w:rPr>
      <w:rFonts w:ascii="Tahoma" w:hAnsi="Tahoma" w:cs="Tahoma"/>
      <w:sz w:val="16"/>
      <w:szCs w:val="16"/>
    </w:rPr>
  </w:style>
  <w:style w:type="character" w:styleId="ac">
    <w:name w:val="annotation reference"/>
    <w:basedOn w:val="a1"/>
    <w:uiPriority w:val="99"/>
    <w:semiHidden/>
    <w:unhideWhenUsed/>
    <w:rsid w:val="00AE62EC"/>
    <w:rPr>
      <w:sz w:val="16"/>
      <w:szCs w:val="16"/>
    </w:rPr>
  </w:style>
  <w:style w:type="paragraph" w:styleId="ad">
    <w:name w:val="annotation text"/>
    <w:basedOn w:val="a"/>
    <w:link w:val="ae"/>
    <w:uiPriority w:val="99"/>
    <w:unhideWhenUsed/>
    <w:rsid w:val="00AE62EC"/>
    <w:pPr>
      <w:spacing w:line="240" w:lineRule="auto"/>
    </w:pPr>
    <w:rPr>
      <w:sz w:val="20"/>
      <w:szCs w:val="20"/>
    </w:rPr>
  </w:style>
  <w:style w:type="character" w:customStyle="1" w:styleId="ae">
    <w:name w:val="טקסט הערה תו"/>
    <w:basedOn w:val="a1"/>
    <w:link w:val="ad"/>
    <w:uiPriority w:val="99"/>
    <w:rsid w:val="00AE62EC"/>
    <w:rPr>
      <w:sz w:val="20"/>
      <w:szCs w:val="20"/>
    </w:rPr>
  </w:style>
  <w:style w:type="paragraph" w:styleId="af">
    <w:name w:val="annotation subject"/>
    <w:basedOn w:val="ad"/>
    <w:next w:val="ad"/>
    <w:link w:val="af0"/>
    <w:uiPriority w:val="99"/>
    <w:semiHidden/>
    <w:unhideWhenUsed/>
    <w:rsid w:val="00AE62EC"/>
    <w:rPr>
      <w:b/>
      <w:bCs/>
    </w:rPr>
  </w:style>
  <w:style w:type="character" w:customStyle="1" w:styleId="af0">
    <w:name w:val="נושא הערה תו"/>
    <w:basedOn w:val="ae"/>
    <w:link w:val="af"/>
    <w:uiPriority w:val="99"/>
    <w:semiHidden/>
    <w:rsid w:val="00AE62EC"/>
    <w:rPr>
      <w:b/>
      <w:bCs/>
      <w:sz w:val="20"/>
      <w:szCs w:val="20"/>
    </w:rPr>
  </w:style>
  <w:style w:type="paragraph" w:styleId="af1">
    <w:name w:val="Revision"/>
    <w:hidden/>
    <w:uiPriority w:val="99"/>
    <w:semiHidden/>
    <w:rsid w:val="00C6184D"/>
    <w:pPr>
      <w:spacing w:after="0" w:line="240" w:lineRule="auto"/>
    </w:pPr>
  </w:style>
  <w:style w:type="character" w:customStyle="1" w:styleId="a8">
    <w:name w:val="פיסקת רשימה תו"/>
    <w:basedOn w:val="a1"/>
    <w:link w:val="a0"/>
    <w:uiPriority w:val="34"/>
    <w:rsid w:val="00C6184D"/>
    <w:rPr>
      <w:rFonts w:eastAsiaTheme="minorEastAsia"/>
    </w:rPr>
  </w:style>
  <w:style w:type="character" w:customStyle="1" w:styleId="default">
    <w:name w:val="default"/>
    <w:rsid w:val="00405D7A"/>
    <w:rPr>
      <w:rFonts w:ascii="Times New Roman" w:hAnsi="Times New Roman" w:cs="Times New Roman"/>
      <w:sz w:val="26"/>
      <w:szCs w:val="26"/>
    </w:rPr>
  </w:style>
  <w:style w:type="character" w:customStyle="1" w:styleId="10">
    <w:name w:val="כותרת 1 תו"/>
    <w:basedOn w:val="a1"/>
    <w:link w:val="1"/>
    <w:uiPriority w:val="9"/>
    <w:rsid w:val="008F0742"/>
    <w:rPr>
      <w:rFonts w:asciiTheme="minorBidi" w:hAnsiTheme="minorBidi" w:cs="David"/>
      <w:b/>
      <w:bCs/>
      <w:sz w:val="32"/>
      <w:szCs w:val="32"/>
    </w:rPr>
  </w:style>
  <w:style w:type="character" w:customStyle="1" w:styleId="20">
    <w:name w:val="כותרת 2 תו"/>
    <w:basedOn w:val="a1"/>
    <w:link w:val="2"/>
    <w:uiPriority w:val="9"/>
    <w:rsid w:val="008F0742"/>
    <w:rPr>
      <w:rFonts w:asciiTheme="minorBidi" w:eastAsiaTheme="minorEastAsia" w:hAnsiTheme="minorBidi" w:cs="David"/>
      <w:b/>
      <w:bCs/>
      <w:sz w:val="28"/>
      <w:szCs w:val="28"/>
      <w:u w:val="single"/>
    </w:rPr>
  </w:style>
  <w:style w:type="character" w:customStyle="1" w:styleId="30">
    <w:name w:val="כותרת 3 תו"/>
    <w:basedOn w:val="a1"/>
    <w:link w:val="3"/>
    <w:uiPriority w:val="9"/>
    <w:rsid w:val="008F0742"/>
    <w:rPr>
      <w:rFonts w:ascii="Arial" w:eastAsia="Times New Roman" w:hAnsi="Arial" w:cs="David"/>
      <w:b/>
      <w:bCs/>
      <w:sz w:val="24"/>
      <w:szCs w:val="24"/>
    </w:rPr>
  </w:style>
  <w:style w:type="character" w:customStyle="1" w:styleId="40">
    <w:name w:val="כותרת 4 תו"/>
    <w:basedOn w:val="a1"/>
    <w:link w:val="4"/>
    <w:uiPriority w:val="9"/>
    <w:rsid w:val="008F0742"/>
    <w:rPr>
      <w:rFonts w:ascii="Arial" w:eastAsia="Times New Roman" w:hAnsi="Arial" w:cs="David"/>
      <w:b/>
      <w:bCs/>
      <w:sz w:val="24"/>
      <w:szCs w:val="24"/>
      <w:u w:val="single"/>
    </w:rPr>
  </w:style>
  <w:style w:type="character" w:customStyle="1" w:styleId="50">
    <w:name w:val="כותרת 5 תו"/>
    <w:basedOn w:val="a1"/>
    <w:link w:val="5"/>
    <w:uiPriority w:val="9"/>
    <w:rsid w:val="00E36102"/>
    <w:rPr>
      <w:rFonts w:ascii="Times New Roman" w:eastAsia="Times New Roman" w:hAnsi="Times New Roman" w:cs="David"/>
      <w:b/>
      <w:bCs/>
      <w:sz w:val="28"/>
      <w:szCs w:val="28"/>
      <w:u w:val="single"/>
    </w:rPr>
  </w:style>
  <w:style w:type="paragraph" w:customStyle="1" w:styleId="21">
    <w:name w:val="מספור רמה 2 נקי"/>
    <w:link w:val="22"/>
    <w:qFormat/>
    <w:rsid w:val="00D30C38"/>
    <w:pPr>
      <w:spacing w:after="0" w:line="360" w:lineRule="auto"/>
    </w:pPr>
    <w:rPr>
      <w:rFonts w:ascii="David" w:eastAsia="Times New Roman" w:hAnsi="David" w:cs="David"/>
      <w:b/>
      <w:kern w:val="28"/>
      <w:sz w:val="20"/>
      <w:szCs w:val="20"/>
    </w:rPr>
  </w:style>
  <w:style w:type="character" w:customStyle="1" w:styleId="22">
    <w:name w:val="מספור רמה 2 נקי תו"/>
    <w:basedOn w:val="a1"/>
    <w:link w:val="21"/>
    <w:rsid w:val="00D30C38"/>
    <w:rPr>
      <w:rFonts w:ascii="David" w:eastAsia="Times New Roman" w:hAnsi="David" w:cs="David"/>
      <w:b/>
      <w:kern w:val="28"/>
      <w:sz w:val="20"/>
      <w:szCs w:val="20"/>
    </w:rPr>
  </w:style>
  <w:style w:type="table" w:customStyle="1" w:styleId="11">
    <w:name w:val="טקסט טבלה תחתונה1"/>
    <w:basedOn w:val="a2"/>
    <w:next w:val="a9"/>
    <w:uiPriority w:val="59"/>
    <w:rsid w:val="00946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1"/>
    <w:uiPriority w:val="99"/>
    <w:semiHidden/>
    <w:unhideWhenUsed/>
    <w:rsid w:val="00C0057B"/>
    <w:rPr>
      <w:color w:val="605E5C"/>
      <w:shd w:val="clear" w:color="auto" w:fill="E1DFDD"/>
    </w:rPr>
  </w:style>
  <w:style w:type="paragraph" w:styleId="NormalWeb">
    <w:name w:val="Normal (Web)"/>
    <w:basedOn w:val="a"/>
    <w:uiPriority w:val="99"/>
    <w:semiHidden/>
    <w:unhideWhenUsed/>
    <w:rsid w:val="00123FE1"/>
    <w:pPr>
      <w:bidi w:val="0"/>
      <w:spacing w:before="100" w:beforeAutospacing="1" w:after="100" w:afterAutospacing="1" w:line="240" w:lineRule="auto"/>
    </w:pPr>
    <w:rPr>
      <w:rFonts w:ascii="Calibri" w:hAnsi="Calibri" w:cs="Calibri"/>
    </w:rPr>
  </w:style>
  <w:style w:type="character" w:styleId="af3">
    <w:name w:val="Strong"/>
    <w:basedOn w:val="a1"/>
    <w:uiPriority w:val="22"/>
    <w:qFormat/>
    <w:rsid w:val="00123F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549156">
      <w:bodyDiv w:val="1"/>
      <w:marLeft w:val="0"/>
      <w:marRight w:val="0"/>
      <w:marTop w:val="0"/>
      <w:marBottom w:val="0"/>
      <w:divBdr>
        <w:top w:val="none" w:sz="0" w:space="0" w:color="auto"/>
        <w:left w:val="none" w:sz="0" w:space="0" w:color="auto"/>
        <w:bottom w:val="none" w:sz="0" w:space="0" w:color="auto"/>
        <w:right w:val="none" w:sz="0" w:space="0" w:color="auto"/>
      </w:divBdr>
    </w:div>
    <w:div w:id="1126851960">
      <w:bodyDiv w:val="1"/>
      <w:marLeft w:val="0"/>
      <w:marRight w:val="0"/>
      <w:marTop w:val="0"/>
      <w:marBottom w:val="0"/>
      <w:divBdr>
        <w:top w:val="none" w:sz="0" w:space="0" w:color="auto"/>
        <w:left w:val="none" w:sz="0" w:space="0" w:color="auto"/>
        <w:bottom w:val="none" w:sz="0" w:space="0" w:color="auto"/>
        <w:right w:val="none" w:sz="0" w:space="0" w:color="auto"/>
      </w:divBdr>
    </w:div>
    <w:div w:id="1320427257">
      <w:bodyDiv w:val="1"/>
      <w:marLeft w:val="0"/>
      <w:marRight w:val="0"/>
      <w:marTop w:val="0"/>
      <w:marBottom w:val="0"/>
      <w:divBdr>
        <w:top w:val="none" w:sz="0" w:space="0" w:color="auto"/>
        <w:left w:val="none" w:sz="0" w:space="0" w:color="auto"/>
        <w:bottom w:val="none" w:sz="0" w:space="0" w:color="auto"/>
        <w:right w:val="none" w:sz="0" w:space="0" w:color="auto"/>
      </w:divBdr>
    </w:div>
    <w:div w:id="1791510737">
      <w:bodyDiv w:val="1"/>
      <w:marLeft w:val="0"/>
      <w:marRight w:val="0"/>
      <w:marTop w:val="0"/>
      <w:marBottom w:val="0"/>
      <w:divBdr>
        <w:top w:val="none" w:sz="0" w:space="0" w:color="auto"/>
        <w:left w:val="none" w:sz="0" w:space="0" w:color="auto"/>
        <w:bottom w:val="none" w:sz="0" w:space="0" w:color="auto"/>
        <w:right w:val="none" w:sz="0" w:space="0" w:color="auto"/>
      </w:divBdr>
    </w:div>
    <w:div w:id="186158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129F7-6CF1-478C-869A-6B9DDCC3C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2644</Words>
  <Characters>13225</Characters>
  <Application>Microsoft Office Word</Application>
  <DocSecurity>0</DocSecurity>
  <Lines>110</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הבינוי</Company>
  <LinksUpToDate>false</LinksUpToDate>
  <CharactersWithSpaces>15838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עידית מנשה</dc:creator>
  <cp:lastModifiedBy>אתי מזרחי</cp:lastModifiedBy>
  <cp:revision>3</cp:revision>
  <cp:lastPrinted>2024-02-04T08:33:00Z</cp:lastPrinted>
  <dcterms:created xsi:type="dcterms:W3CDTF">2024-02-05T09:52:00Z</dcterms:created>
  <dcterms:modified xsi:type="dcterms:W3CDTF">2024-02-05T09:53:00Z</dcterms:modified>
</cp:coreProperties>
</file>